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E9F69" w14:textId="34270D1B" w:rsidR="00D7069F" w:rsidRPr="00D7069F" w:rsidRDefault="0058687A" w:rsidP="00D7069F">
      <w:pPr>
        <w:pStyle w:val="Title"/>
        <w:rPr>
          <w:rFonts w:ascii="Gotham" w:eastAsia="Arial" w:hAnsi="Gotham" w:cs="Arial"/>
          <w:sz w:val="36"/>
          <w:szCs w:val="36"/>
        </w:rPr>
      </w:pPr>
      <w:del w:id="0" w:author="Estelle Whewell" w:date="2026-03-19T15:32:00Z" w16du:dateUtc="2026-03-19T15:32:00Z">
        <w:r w:rsidRPr="00ED4DAA" w:rsidDel="006429C9">
          <w:rPr>
            <w:rFonts w:ascii="Gotham" w:eastAsia="Arial" w:hAnsi="Gotham" w:cs="Arial"/>
            <w:noProof/>
            <w:sz w:val="36"/>
            <w:szCs w:val="36"/>
          </w:rPr>
          <mc:AlternateContent>
            <mc:Choice Requires="wps">
              <w:drawing>
                <wp:anchor distT="45720" distB="45720" distL="114300" distR="114300" simplePos="0" relativeHeight="251658240" behindDoc="1" locked="0" layoutInCell="1" allowOverlap="1" wp14:anchorId="4F136A8D" wp14:editId="7D3C17D5">
                  <wp:simplePos x="0" y="0"/>
                  <wp:positionH relativeFrom="column">
                    <wp:posOffset>3177540</wp:posOffset>
                  </wp:positionH>
                  <wp:positionV relativeFrom="paragraph">
                    <wp:posOffset>7620</wp:posOffset>
                  </wp:positionV>
                  <wp:extent cx="2232660" cy="1272540"/>
                  <wp:effectExtent l="0" t="0" r="0" b="3810"/>
                  <wp:wrapTight wrapText="bothSides">
                    <wp:wrapPolygon edited="0">
                      <wp:start x="0" y="0"/>
                      <wp:lineTo x="0" y="21341"/>
                      <wp:lineTo x="21379" y="21341"/>
                      <wp:lineTo x="2137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72540"/>
                          </a:xfrm>
                          <a:prstGeom prst="rect">
                            <a:avLst/>
                          </a:prstGeom>
                          <a:solidFill>
                            <a:srgbClr val="FFFFFF"/>
                          </a:solidFill>
                          <a:ln w="9525">
                            <a:noFill/>
                            <a:miter lim="800000"/>
                            <a:headEnd/>
                            <a:tailEnd/>
                          </a:ln>
                        </wps:spPr>
                        <wps:txbx>
                          <w:txbxContent>
                            <w:p w14:paraId="04F0F053" w14:textId="21BC67FE" w:rsidR="00ED4DAA" w:rsidRDefault="008F42AB">
                              <w:r>
                                <w:rPr>
                                  <w:rFonts w:ascii="Gotham" w:eastAsia="Arial" w:hAnsi="Gotham" w:cs="Arial"/>
                                  <w:noProof/>
                                  <w:sz w:val="36"/>
                                  <w:szCs w:val="36"/>
                                </w:rPr>
                                <w:drawing>
                                  <wp:inline distT="0" distB="0" distL="0" distR="0" wp14:anchorId="53EE3AA9" wp14:editId="754D58DB">
                                    <wp:extent cx="1524003" cy="1191770"/>
                                    <wp:effectExtent l="0" t="0" r="0" b="8890"/>
                                    <wp:docPr id="1497928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94775" name="Picture 153339477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3" cy="11917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36A8D" id="_x0000_t202" coordsize="21600,21600" o:spt="202" path="m,l,21600r21600,l21600,xe">
                  <v:stroke joinstyle="miter"/>
                  <v:path gradientshapeok="t" o:connecttype="rect"/>
                </v:shapetype>
                <v:shape id="Text Box 2" o:spid="_x0000_s1026" type="#_x0000_t202" style="position:absolute;margin-left:250.2pt;margin-top:.6pt;width:175.8pt;height:100.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" stroked="f">
                  <v:textbox>
                    <w:txbxContent>
                      <w:p w14:paraId="04F0F053" w14:textId="21BC67FE" w:rsidR="00ED4DAA" w:rsidRDefault="008F42AB">
                        <w:r>
                          <w:rPr>
                            <w:rFonts w:ascii="Gotham" w:eastAsia="Arial" w:hAnsi="Gotham" w:cs="Arial"/>
                            <w:noProof/>
                            <w:sz w:val="36"/>
                            <w:szCs w:val="36"/>
                          </w:rPr>
                          <w:drawing>
                            <wp:inline distT="0" distB="0" distL="0" distR="0" wp14:anchorId="53EE3AA9" wp14:editId="754D58DB">
                              <wp:extent cx="1524003" cy="1191770"/>
                              <wp:effectExtent l="0" t="0" r="0" b="8890"/>
                              <wp:docPr id="1497928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94775" name="Picture 153339477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3" cy="1191770"/>
                                      </a:xfrm>
                                      <a:prstGeom prst="rect">
                                        <a:avLst/>
                                      </a:prstGeom>
                                    </pic:spPr>
                                  </pic:pic>
                                </a:graphicData>
                              </a:graphic>
                            </wp:inline>
                          </w:drawing>
                        </w:r>
                      </w:p>
                    </w:txbxContent>
                  </v:textbox>
                  <w10:wrap type="tight"/>
                </v:shape>
              </w:pict>
            </mc:Fallback>
          </mc:AlternateContent>
        </w:r>
      </w:del>
      <w:r w:rsidRPr="00D7069F">
        <w:rPr>
          <w:rFonts w:ascii="Gotham" w:eastAsia="Arial" w:hAnsi="Gotham" w:cs="Arial"/>
          <w:noProof/>
          <w:sz w:val="36"/>
          <w:szCs w:val="36"/>
        </w:rPr>
        <w:drawing>
          <wp:anchor distT="0" distB="0" distL="114300" distR="114300" simplePos="0" relativeHeight="251658241" behindDoc="1" locked="0" layoutInCell="1" allowOverlap="1" wp14:anchorId="7445E211" wp14:editId="759FB49B">
            <wp:simplePos x="0" y="0"/>
            <wp:positionH relativeFrom="margin">
              <wp:align>left</wp:align>
            </wp:positionH>
            <wp:positionV relativeFrom="paragraph">
              <wp:posOffset>7620</wp:posOffset>
            </wp:positionV>
            <wp:extent cx="2148840" cy="1056005"/>
            <wp:effectExtent l="0" t="0" r="3810" b="0"/>
            <wp:wrapTight wrapText="bothSides">
              <wp:wrapPolygon edited="0">
                <wp:start x="18766" y="0"/>
                <wp:lineTo x="17617" y="4676"/>
                <wp:lineTo x="0" y="6624"/>
                <wp:lineTo x="0" y="9741"/>
                <wp:lineTo x="574" y="13248"/>
                <wp:lineTo x="6511" y="19483"/>
                <wp:lineTo x="11106" y="21041"/>
                <wp:lineTo x="12830" y="21041"/>
                <wp:lineTo x="19532" y="21041"/>
                <wp:lineTo x="19723" y="21041"/>
                <wp:lineTo x="20298" y="18704"/>
                <wp:lineTo x="20106" y="12469"/>
                <wp:lineTo x="21447" y="7403"/>
                <wp:lineTo x="21447" y="2338"/>
                <wp:lineTo x="20872" y="390"/>
                <wp:lineTo x="19723" y="0"/>
                <wp:lineTo x="18766" y="0"/>
              </wp:wrapPolygon>
            </wp:wrapTight>
            <wp:docPr id="1975983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8840" cy="1056005"/>
                    </a:xfrm>
                    <a:prstGeom prst="rect">
                      <a:avLst/>
                    </a:prstGeom>
                    <a:noFill/>
                    <a:ln>
                      <a:noFill/>
                    </a:ln>
                  </pic:spPr>
                </pic:pic>
              </a:graphicData>
            </a:graphic>
            <wp14:sizeRelH relativeFrom="page">
              <wp14:pctWidth>0</wp14:pctWidth>
            </wp14:sizeRelH>
            <wp14:sizeRelV relativeFrom="page">
              <wp14:pctHeight>0</wp14:pctHeight>
            </wp14:sizeRelV>
          </wp:anchor>
        </w:drawing>
      </w:r>
      <w:r w:rsidR="00D7069F">
        <w:rPr>
          <w:rFonts w:ascii="Gotham" w:eastAsia="Arial" w:hAnsi="Gotham" w:cs="Arial"/>
          <w:sz w:val="36"/>
          <w:szCs w:val="36"/>
        </w:rPr>
        <w:t xml:space="preserve">         </w:t>
      </w:r>
    </w:p>
    <w:p w14:paraId="62D888BA" w14:textId="6F7DC3A8" w:rsidR="00DA0C84" w:rsidRDefault="00DA0C84" w:rsidP="12451E9F">
      <w:pPr>
        <w:pStyle w:val="Title"/>
        <w:rPr>
          <w:rFonts w:ascii="Gotham" w:eastAsia="Arial" w:hAnsi="Gotham" w:cs="Arial"/>
          <w:sz w:val="36"/>
          <w:szCs w:val="36"/>
        </w:rPr>
      </w:pPr>
    </w:p>
    <w:p w14:paraId="54C52459" w14:textId="77777777" w:rsidR="00DA0C84" w:rsidRDefault="00DA0C84" w:rsidP="12451E9F">
      <w:pPr>
        <w:pStyle w:val="Title"/>
        <w:rPr>
          <w:rFonts w:ascii="Gotham" w:eastAsia="Arial" w:hAnsi="Gotham" w:cs="Arial"/>
          <w:sz w:val="36"/>
          <w:szCs w:val="36"/>
        </w:rPr>
      </w:pPr>
    </w:p>
    <w:p w14:paraId="2922E987" w14:textId="77777777" w:rsidR="0000297C" w:rsidRDefault="0000297C" w:rsidP="12451E9F">
      <w:pPr>
        <w:pStyle w:val="Title"/>
        <w:rPr>
          <w:rFonts w:ascii="Gotham" w:eastAsia="Arial" w:hAnsi="Gotham" w:cs="Arial"/>
          <w:sz w:val="36"/>
          <w:szCs w:val="36"/>
        </w:rPr>
      </w:pPr>
    </w:p>
    <w:p w14:paraId="43A81DAD" w14:textId="77777777" w:rsidR="0000297C" w:rsidRDefault="0000297C" w:rsidP="12451E9F">
      <w:pPr>
        <w:pStyle w:val="Title"/>
        <w:rPr>
          <w:rFonts w:ascii="Gotham" w:eastAsia="Arial" w:hAnsi="Gotham" w:cs="Arial"/>
          <w:sz w:val="36"/>
          <w:szCs w:val="36"/>
        </w:rPr>
      </w:pPr>
    </w:p>
    <w:p w14:paraId="06C45633" w14:textId="77777777" w:rsidR="007C6C07" w:rsidRDefault="007C6C07" w:rsidP="12451E9F">
      <w:pPr>
        <w:pStyle w:val="Title"/>
        <w:rPr>
          <w:rFonts w:ascii="Gotham" w:eastAsia="Arial" w:hAnsi="Gotham" w:cs="Arial"/>
          <w:sz w:val="36"/>
          <w:szCs w:val="36"/>
        </w:rPr>
      </w:pPr>
    </w:p>
    <w:p w14:paraId="633DA082" w14:textId="77777777" w:rsidR="007C6C07" w:rsidRDefault="001B55D4" w:rsidP="12451E9F">
      <w:pPr>
        <w:pStyle w:val="Title"/>
        <w:rPr>
          <w:rFonts w:ascii="Gotham" w:eastAsia="Arial" w:hAnsi="Gotham" w:cs="Arial"/>
          <w:sz w:val="36"/>
          <w:szCs w:val="36"/>
        </w:rPr>
      </w:pPr>
      <w:r>
        <w:rPr>
          <w:rFonts w:ascii="Gotham" w:eastAsia="Arial" w:hAnsi="Gotham" w:cs="Arial"/>
          <w:sz w:val="36"/>
          <w:szCs w:val="36"/>
        </w:rPr>
        <w:t>Information for Tutor Assessors:</w:t>
      </w:r>
    </w:p>
    <w:p w14:paraId="12C0603E" w14:textId="4E438F84" w:rsidR="00A310CF" w:rsidRPr="00BF79F6" w:rsidRDefault="176E68D8" w:rsidP="12451E9F">
      <w:pPr>
        <w:pStyle w:val="Title"/>
        <w:rPr>
          <w:rFonts w:ascii="Gotham" w:eastAsia="Arial" w:hAnsi="Gotham" w:cs="Arial"/>
          <w:sz w:val="36"/>
          <w:szCs w:val="36"/>
        </w:rPr>
      </w:pPr>
      <w:r w:rsidRPr="00BF79F6">
        <w:rPr>
          <w:rFonts w:ascii="Gotham" w:eastAsia="Arial" w:hAnsi="Gotham" w:cs="Arial"/>
          <w:sz w:val="36"/>
          <w:szCs w:val="36"/>
        </w:rPr>
        <w:t>Young STEM</w:t>
      </w:r>
      <w:r w:rsidR="1E857775" w:rsidRPr="00BF79F6">
        <w:rPr>
          <w:rFonts w:ascii="Gotham" w:eastAsia="Arial" w:hAnsi="Gotham" w:cs="Arial"/>
          <w:sz w:val="36"/>
          <w:szCs w:val="36"/>
        </w:rPr>
        <w:t xml:space="preserve"> </w:t>
      </w:r>
      <w:r w:rsidRPr="00BF79F6">
        <w:rPr>
          <w:rFonts w:ascii="Gotham" w:eastAsia="Arial" w:hAnsi="Gotham" w:cs="Arial"/>
          <w:sz w:val="36"/>
          <w:szCs w:val="36"/>
        </w:rPr>
        <w:t xml:space="preserve">Leader Programme </w:t>
      </w:r>
      <w:r w:rsidR="286883C5" w:rsidRPr="00BF79F6">
        <w:rPr>
          <w:rFonts w:ascii="Gotham" w:eastAsia="Arial" w:hAnsi="Gotham" w:cs="Arial"/>
          <w:sz w:val="36"/>
          <w:szCs w:val="36"/>
        </w:rPr>
        <w:t xml:space="preserve">(YSLP) </w:t>
      </w:r>
      <w:r w:rsidRPr="00BF79F6">
        <w:rPr>
          <w:rFonts w:ascii="Gotham" w:eastAsia="Arial" w:hAnsi="Gotham" w:cs="Arial"/>
          <w:sz w:val="36"/>
          <w:szCs w:val="36"/>
        </w:rPr>
        <w:t xml:space="preserve">and </w:t>
      </w:r>
      <w:r w:rsidR="1E857775" w:rsidRPr="00BF79F6">
        <w:rPr>
          <w:rFonts w:ascii="Gotham" w:eastAsia="Arial" w:hAnsi="Gotham" w:cs="Arial"/>
          <w:sz w:val="36"/>
          <w:szCs w:val="36"/>
        </w:rPr>
        <w:t>CREST Award</w:t>
      </w:r>
      <w:r w:rsidRPr="00BF79F6">
        <w:rPr>
          <w:rFonts w:ascii="Gotham" w:eastAsia="Arial" w:hAnsi="Gotham" w:cs="Arial"/>
          <w:sz w:val="36"/>
          <w:szCs w:val="36"/>
        </w:rPr>
        <w:t>s</w:t>
      </w:r>
      <w:r w:rsidR="1E857775" w:rsidRPr="00BF79F6">
        <w:rPr>
          <w:rFonts w:ascii="Gotham" w:eastAsia="Arial" w:hAnsi="Gotham" w:cs="Arial"/>
          <w:sz w:val="36"/>
          <w:szCs w:val="36"/>
        </w:rPr>
        <w:t> </w:t>
      </w:r>
    </w:p>
    <w:p w14:paraId="4A99ED29" w14:textId="77777777" w:rsidR="00754422" w:rsidRPr="00BF79F6" w:rsidRDefault="00754422" w:rsidP="12451E9F">
      <w:pPr>
        <w:spacing w:line="360" w:lineRule="auto"/>
        <w:rPr>
          <w:rFonts w:ascii="Gotham" w:eastAsia="Arial" w:hAnsi="Gotham" w:cs="Arial"/>
          <w:sz w:val="22"/>
          <w:szCs w:val="22"/>
          <w:lang w:val="en-US"/>
        </w:rPr>
      </w:pPr>
    </w:p>
    <w:p w14:paraId="764408C9" w14:textId="0504F1D8" w:rsidR="001B6494" w:rsidRPr="007C6C07" w:rsidRDefault="001B6494" w:rsidP="12451E9F">
      <w:pPr>
        <w:spacing w:line="360" w:lineRule="auto"/>
        <w:rPr>
          <w:rFonts w:ascii="Arial" w:eastAsia="Arial" w:hAnsi="Arial" w:cs="Arial"/>
          <w:sz w:val="22"/>
          <w:szCs w:val="22"/>
        </w:rPr>
      </w:pPr>
      <w:r w:rsidRPr="007C6C07">
        <w:rPr>
          <w:rFonts w:ascii="Arial" w:eastAsia="Arial" w:hAnsi="Arial" w:cs="Arial"/>
          <w:sz w:val="22"/>
          <w:szCs w:val="22"/>
        </w:rPr>
        <w:t>Dear Tutor Assessors</w:t>
      </w:r>
      <w:r w:rsidR="00E25E0E">
        <w:rPr>
          <w:rFonts w:ascii="Arial" w:eastAsia="Arial" w:hAnsi="Arial" w:cs="Arial"/>
          <w:sz w:val="22"/>
          <w:szCs w:val="22"/>
        </w:rPr>
        <w:t>,</w:t>
      </w:r>
    </w:p>
    <w:p w14:paraId="687B2354" w14:textId="578D0841" w:rsidR="00055527" w:rsidRPr="007C6C07" w:rsidRDefault="00055527" w:rsidP="44CC98FF">
      <w:pPr>
        <w:spacing w:line="360" w:lineRule="auto"/>
        <w:rPr>
          <w:rFonts w:ascii="Arial" w:eastAsia="Arial" w:hAnsi="Arial" w:cs="Arial"/>
          <w:sz w:val="22"/>
          <w:szCs w:val="22"/>
        </w:rPr>
      </w:pPr>
      <w:r w:rsidRPr="007C6C07">
        <w:rPr>
          <w:rFonts w:ascii="Arial" w:eastAsia="Arial" w:hAnsi="Arial" w:cs="Arial"/>
          <w:sz w:val="22"/>
          <w:szCs w:val="22"/>
        </w:rPr>
        <w:t>Now that your young people have achieved a Young STEM Leader Award</w:t>
      </w:r>
      <w:r w:rsidR="00012A0B">
        <w:rPr>
          <w:rFonts w:ascii="Arial" w:eastAsia="Arial" w:hAnsi="Arial" w:cs="Arial"/>
          <w:sz w:val="22"/>
          <w:szCs w:val="22"/>
        </w:rPr>
        <w:t>,</w:t>
      </w:r>
      <w:r w:rsidR="00012A0B" w:rsidRPr="00012A0B">
        <w:rPr>
          <w:rFonts w:ascii="Arial" w:eastAsia="Arial" w:hAnsi="Arial" w:cs="Arial"/>
          <w:sz w:val="22"/>
          <w:szCs w:val="22"/>
        </w:rPr>
        <w:t xml:space="preserve"> </w:t>
      </w:r>
      <w:r w:rsidR="00012A0B" w:rsidRPr="007C6C07">
        <w:rPr>
          <w:rFonts w:ascii="Arial" w:eastAsia="Arial" w:hAnsi="Arial" w:cs="Arial"/>
          <w:sz w:val="22"/>
          <w:szCs w:val="22"/>
        </w:rPr>
        <w:t>your young people have also achieved all the learning required to also apply for a CREST Award in Scotland, for no additional charge.</w:t>
      </w:r>
      <w:r w:rsidR="00771091" w:rsidRPr="007C6C07">
        <w:rPr>
          <w:rFonts w:ascii="Arial" w:eastAsia="Arial" w:hAnsi="Arial" w:cs="Arial"/>
          <w:sz w:val="22"/>
          <w:szCs w:val="22"/>
        </w:rPr>
        <w:t xml:space="preserve"> </w:t>
      </w:r>
      <w:r w:rsidR="00012A0B">
        <w:rPr>
          <w:rFonts w:ascii="Arial" w:eastAsia="Arial" w:hAnsi="Arial" w:cs="Arial"/>
          <w:sz w:val="22"/>
          <w:szCs w:val="22"/>
        </w:rPr>
        <w:t xml:space="preserve">This is </w:t>
      </w:r>
      <w:r w:rsidR="00771091" w:rsidRPr="007C6C07">
        <w:rPr>
          <w:rFonts w:ascii="Arial" w:eastAsia="Arial" w:hAnsi="Arial" w:cs="Arial"/>
          <w:sz w:val="22"/>
          <w:szCs w:val="22"/>
        </w:rPr>
        <w:t>thanks to a partnership</w:t>
      </w:r>
      <w:r w:rsidR="00FD04B9" w:rsidRPr="007C6C07">
        <w:rPr>
          <w:rFonts w:ascii="Arial" w:eastAsia="Arial" w:hAnsi="Arial" w:cs="Arial"/>
          <w:sz w:val="22"/>
          <w:szCs w:val="22"/>
        </w:rPr>
        <w:t xml:space="preserve"> </w:t>
      </w:r>
      <w:r w:rsidR="00771091" w:rsidRPr="007C6C07">
        <w:rPr>
          <w:rFonts w:ascii="Arial" w:eastAsia="Arial" w:hAnsi="Arial" w:cs="Arial"/>
          <w:sz w:val="22"/>
          <w:szCs w:val="22"/>
        </w:rPr>
        <w:t xml:space="preserve">between the YSLP at SSERC and the </w:t>
      </w:r>
      <w:r w:rsidR="23A8F538" w:rsidRPr="007C6C07">
        <w:rPr>
          <w:rFonts w:ascii="Arial" w:eastAsia="Arial" w:hAnsi="Arial" w:cs="Arial"/>
          <w:sz w:val="22"/>
          <w:szCs w:val="22"/>
        </w:rPr>
        <w:t>CREST</w:t>
      </w:r>
      <w:r w:rsidR="00771091" w:rsidRPr="007C6C07">
        <w:rPr>
          <w:rFonts w:ascii="Arial" w:eastAsia="Arial" w:hAnsi="Arial" w:cs="Arial"/>
          <w:sz w:val="22"/>
          <w:szCs w:val="22"/>
        </w:rPr>
        <w:t xml:space="preserve"> Awards team</w:t>
      </w:r>
      <w:r w:rsidR="00012A0B">
        <w:rPr>
          <w:rFonts w:ascii="Arial" w:eastAsia="Arial" w:hAnsi="Arial" w:cs="Arial"/>
          <w:sz w:val="22"/>
          <w:szCs w:val="22"/>
        </w:rPr>
        <w:t>.</w:t>
      </w:r>
      <w:r w:rsidR="00771091" w:rsidRPr="007C6C07">
        <w:rPr>
          <w:rFonts w:ascii="Arial" w:eastAsia="Arial" w:hAnsi="Arial" w:cs="Arial"/>
          <w:sz w:val="22"/>
          <w:szCs w:val="22"/>
        </w:rPr>
        <w:t xml:space="preserve"> </w:t>
      </w:r>
      <w:r w:rsidR="00A813D5" w:rsidRPr="007C6C07">
        <w:rPr>
          <w:rFonts w:ascii="Arial" w:eastAsia="Arial" w:hAnsi="Arial" w:cs="Arial"/>
          <w:sz w:val="22"/>
          <w:szCs w:val="22"/>
        </w:rPr>
        <w:t>Please read on to find out how to do this.</w:t>
      </w:r>
    </w:p>
    <w:p w14:paraId="439B32F7" w14:textId="30EC2503" w:rsidR="005A2647" w:rsidRPr="007C6C07" w:rsidRDefault="005A2647" w:rsidP="005A2647">
      <w:pPr>
        <w:pStyle w:val="Heading2"/>
        <w:rPr>
          <w:rFonts w:ascii="Arial" w:hAnsi="Arial" w:cs="Arial"/>
          <w:sz w:val="28"/>
          <w:szCs w:val="28"/>
        </w:rPr>
      </w:pPr>
      <w:r w:rsidRPr="007C6C07">
        <w:rPr>
          <w:rFonts w:ascii="Arial" w:hAnsi="Arial" w:cs="Arial"/>
          <w:sz w:val="28"/>
          <w:szCs w:val="28"/>
        </w:rPr>
        <w:t xml:space="preserve">Who is </w:t>
      </w:r>
      <w:r w:rsidR="006D6E29" w:rsidRPr="007C6C07">
        <w:rPr>
          <w:rFonts w:ascii="Arial" w:hAnsi="Arial" w:cs="Arial"/>
          <w:sz w:val="28"/>
          <w:szCs w:val="28"/>
        </w:rPr>
        <w:t>eligible to receive a free CREST Award?</w:t>
      </w:r>
    </w:p>
    <w:p w14:paraId="25A31A27" w14:textId="1C08C511" w:rsidR="00BD6F42" w:rsidRPr="00BD6F42" w:rsidRDefault="00BD6F42" w:rsidP="00BD6F42">
      <w:pPr>
        <w:spacing w:line="360" w:lineRule="auto"/>
        <w:rPr>
          <w:rFonts w:ascii="Arial" w:eastAsia="Arial" w:hAnsi="Arial" w:cs="Arial"/>
          <w:sz w:val="22"/>
          <w:szCs w:val="22"/>
        </w:rPr>
      </w:pPr>
      <w:r w:rsidRPr="00BD6F42">
        <w:rPr>
          <w:rFonts w:ascii="Arial" w:eastAsia="Arial" w:hAnsi="Arial" w:cs="Arial"/>
          <w:sz w:val="22"/>
          <w:szCs w:val="22"/>
        </w:rPr>
        <w:t>Anyone who successfully completes the YSLP (levels 3,4,5, 6 or 7) in this current academic year (August 202</w:t>
      </w:r>
      <w:r w:rsidR="00355ADE">
        <w:rPr>
          <w:rFonts w:ascii="Arial" w:eastAsia="Arial" w:hAnsi="Arial" w:cs="Arial"/>
          <w:sz w:val="22"/>
          <w:szCs w:val="22"/>
        </w:rPr>
        <w:t>6</w:t>
      </w:r>
      <w:r w:rsidRPr="00BD6F42">
        <w:rPr>
          <w:rFonts w:ascii="Arial" w:eastAsia="Arial" w:hAnsi="Arial" w:cs="Arial"/>
          <w:sz w:val="22"/>
          <w:szCs w:val="22"/>
        </w:rPr>
        <w:t xml:space="preserve"> – July 202</w:t>
      </w:r>
      <w:r w:rsidR="00355ADE">
        <w:rPr>
          <w:rFonts w:ascii="Arial" w:eastAsia="Arial" w:hAnsi="Arial" w:cs="Arial"/>
          <w:sz w:val="22"/>
          <w:szCs w:val="22"/>
        </w:rPr>
        <w:t>7</w:t>
      </w:r>
      <w:r w:rsidRPr="00BD6F42">
        <w:rPr>
          <w:rFonts w:ascii="Arial" w:eastAsia="Arial" w:hAnsi="Arial" w:cs="Arial"/>
          <w:sz w:val="22"/>
          <w:szCs w:val="22"/>
        </w:rPr>
        <w:t>) and has been issue</w:t>
      </w:r>
      <w:r w:rsidR="002E700C">
        <w:rPr>
          <w:rFonts w:ascii="Arial" w:eastAsia="Arial" w:hAnsi="Arial" w:cs="Arial"/>
          <w:sz w:val="22"/>
          <w:szCs w:val="22"/>
        </w:rPr>
        <w:t>d</w:t>
      </w:r>
      <w:r w:rsidRPr="00BD6F42">
        <w:rPr>
          <w:rFonts w:ascii="Arial" w:eastAsia="Arial" w:hAnsi="Arial" w:cs="Arial"/>
          <w:sz w:val="22"/>
          <w:szCs w:val="22"/>
        </w:rPr>
        <w:t xml:space="preserve"> with their certificate</w:t>
      </w:r>
      <w:r w:rsidR="00012A0B">
        <w:rPr>
          <w:rFonts w:ascii="Arial" w:eastAsia="Arial" w:hAnsi="Arial" w:cs="Arial"/>
          <w:sz w:val="22"/>
          <w:szCs w:val="22"/>
        </w:rPr>
        <w:t xml:space="preserve"> is eligible</w:t>
      </w:r>
      <w:r w:rsidRPr="00BD6F42">
        <w:rPr>
          <w:rFonts w:ascii="Arial" w:eastAsia="Arial" w:hAnsi="Arial" w:cs="Arial"/>
          <w:sz w:val="22"/>
          <w:szCs w:val="22"/>
        </w:rPr>
        <w:t xml:space="preserve">. </w:t>
      </w:r>
    </w:p>
    <w:p w14:paraId="37B661E7" w14:textId="057525BA" w:rsidR="00BE3ADD" w:rsidRPr="007C6C07" w:rsidRDefault="00BE3ADD" w:rsidP="00BE3ADD">
      <w:pPr>
        <w:pStyle w:val="Heading2"/>
        <w:rPr>
          <w:rFonts w:ascii="Arial" w:hAnsi="Arial" w:cs="Arial"/>
          <w:sz w:val="28"/>
          <w:szCs w:val="28"/>
        </w:rPr>
      </w:pPr>
      <w:r w:rsidRPr="007C6C07">
        <w:rPr>
          <w:rFonts w:ascii="Arial" w:hAnsi="Arial" w:cs="Arial"/>
          <w:sz w:val="28"/>
          <w:szCs w:val="28"/>
        </w:rPr>
        <w:t>When is the CREST Awards application deadline?</w:t>
      </w:r>
    </w:p>
    <w:p w14:paraId="637617C1" w14:textId="1053F5DF" w:rsidR="005A2647" w:rsidRPr="007C6C07" w:rsidRDefault="00E6518D" w:rsidP="12451E9F">
      <w:pPr>
        <w:spacing w:line="360" w:lineRule="auto"/>
        <w:rPr>
          <w:rFonts w:ascii="Arial" w:eastAsia="Arial" w:hAnsi="Arial" w:cs="Arial"/>
          <w:sz w:val="22"/>
          <w:szCs w:val="22"/>
        </w:rPr>
      </w:pPr>
      <w:r w:rsidRPr="007C6C07">
        <w:rPr>
          <w:rFonts w:ascii="Arial" w:eastAsia="Arial" w:hAnsi="Arial" w:cs="Arial"/>
          <w:sz w:val="22"/>
          <w:szCs w:val="22"/>
        </w:rPr>
        <w:t xml:space="preserve"> </w:t>
      </w:r>
      <w:r w:rsidR="006052C6" w:rsidRPr="007C6C07">
        <w:rPr>
          <w:rFonts w:ascii="Arial" w:eastAsia="Arial" w:hAnsi="Arial" w:cs="Arial"/>
          <w:sz w:val="22"/>
          <w:szCs w:val="22"/>
        </w:rPr>
        <w:t>A</w:t>
      </w:r>
      <w:r w:rsidR="00A9086C" w:rsidRPr="007C6C07">
        <w:rPr>
          <w:rFonts w:ascii="Arial" w:eastAsia="Arial" w:hAnsi="Arial" w:cs="Arial"/>
          <w:sz w:val="22"/>
          <w:szCs w:val="22"/>
        </w:rPr>
        <w:t>ll a</w:t>
      </w:r>
      <w:r w:rsidR="006052C6" w:rsidRPr="007C6C07">
        <w:rPr>
          <w:rFonts w:ascii="Arial" w:eastAsia="Arial" w:hAnsi="Arial" w:cs="Arial"/>
          <w:sz w:val="22"/>
          <w:szCs w:val="22"/>
        </w:rPr>
        <w:t xml:space="preserve">pplications must be made </w:t>
      </w:r>
      <w:r w:rsidR="00A9086C" w:rsidRPr="007C6C07">
        <w:rPr>
          <w:rFonts w:ascii="Arial" w:eastAsia="Arial" w:hAnsi="Arial" w:cs="Arial"/>
          <w:sz w:val="22"/>
          <w:szCs w:val="22"/>
        </w:rPr>
        <w:t xml:space="preserve">by </w:t>
      </w:r>
      <w:r w:rsidR="00871329" w:rsidRPr="007C6C07">
        <w:rPr>
          <w:rFonts w:ascii="Arial" w:eastAsia="Arial" w:hAnsi="Arial" w:cs="Arial"/>
          <w:sz w:val="22"/>
          <w:szCs w:val="22"/>
        </w:rPr>
        <w:t>1</w:t>
      </w:r>
      <w:r w:rsidR="00355ADE">
        <w:rPr>
          <w:rFonts w:ascii="Arial" w:eastAsia="Arial" w:hAnsi="Arial" w:cs="Arial"/>
          <w:sz w:val="22"/>
          <w:szCs w:val="22"/>
        </w:rPr>
        <w:t>5</w:t>
      </w:r>
      <w:r w:rsidR="00871329" w:rsidRPr="007C6C07">
        <w:rPr>
          <w:rFonts w:ascii="Arial" w:eastAsia="Arial" w:hAnsi="Arial" w:cs="Arial"/>
          <w:sz w:val="22"/>
          <w:szCs w:val="22"/>
        </w:rPr>
        <w:t xml:space="preserve"> August</w:t>
      </w:r>
      <w:r w:rsidR="00A9086C" w:rsidRPr="007C6C07">
        <w:rPr>
          <w:rFonts w:ascii="Arial" w:eastAsia="Arial" w:hAnsi="Arial" w:cs="Arial"/>
          <w:sz w:val="22"/>
          <w:szCs w:val="22"/>
        </w:rPr>
        <w:t xml:space="preserve"> 20</w:t>
      </w:r>
      <w:r w:rsidR="00F625CB" w:rsidRPr="007C6C07">
        <w:rPr>
          <w:rFonts w:ascii="Arial" w:eastAsia="Arial" w:hAnsi="Arial" w:cs="Arial"/>
          <w:sz w:val="22"/>
          <w:szCs w:val="22"/>
        </w:rPr>
        <w:t>2</w:t>
      </w:r>
      <w:r w:rsidR="00355ADE">
        <w:rPr>
          <w:rFonts w:ascii="Arial" w:eastAsia="Arial" w:hAnsi="Arial" w:cs="Arial"/>
          <w:sz w:val="22"/>
          <w:szCs w:val="22"/>
        </w:rPr>
        <w:t>7</w:t>
      </w:r>
      <w:r w:rsidR="00A9086C" w:rsidRPr="007C6C07">
        <w:rPr>
          <w:rFonts w:ascii="Arial" w:eastAsia="Arial" w:hAnsi="Arial" w:cs="Arial"/>
          <w:sz w:val="22"/>
          <w:szCs w:val="22"/>
        </w:rPr>
        <w:t>.</w:t>
      </w:r>
    </w:p>
    <w:p w14:paraId="660325E1" w14:textId="3BD70F57" w:rsidR="00B349D6" w:rsidRPr="007C6C07" w:rsidRDefault="00B349D6" w:rsidP="003615C9">
      <w:pPr>
        <w:pStyle w:val="Heading2"/>
        <w:rPr>
          <w:rFonts w:ascii="Arial" w:hAnsi="Arial" w:cs="Arial"/>
          <w:sz w:val="28"/>
          <w:szCs w:val="28"/>
        </w:rPr>
      </w:pPr>
      <w:r w:rsidRPr="007C6C07">
        <w:rPr>
          <w:rFonts w:ascii="Arial" w:hAnsi="Arial" w:cs="Arial"/>
          <w:sz w:val="28"/>
          <w:szCs w:val="28"/>
        </w:rPr>
        <w:t xml:space="preserve">Which Award Level </w:t>
      </w:r>
      <w:r w:rsidR="003615C9" w:rsidRPr="007C6C07">
        <w:rPr>
          <w:rFonts w:ascii="Arial" w:hAnsi="Arial" w:cs="Arial"/>
          <w:sz w:val="28"/>
          <w:szCs w:val="28"/>
        </w:rPr>
        <w:t>should I apply for</w:t>
      </w:r>
      <w:r w:rsidR="001E416D" w:rsidRPr="007C6C07">
        <w:rPr>
          <w:rFonts w:ascii="Arial" w:hAnsi="Arial" w:cs="Arial"/>
          <w:sz w:val="28"/>
          <w:szCs w:val="28"/>
        </w:rPr>
        <w:t>?</w:t>
      </w:r>
    </w:p>
    <w:p w14:paraId="27A66549" w14:textId="42EDFEF4" w:rsidR="001570DA" w:rsidRPr="007C6C07" w:rsidRDefault="005C2CD5" w:rsidP="005C2CD5">
      <w:pPr>
        <w:rPr>
          <w:rFonts w:ascii="Arial" w:hAnsi="Arial" w:cs="Arial"/>
          <w:sz w:val="22"/>
          <w:szCs w:val="22"/>
        </w:rPr>
      </w:pPr>
      <w:bookmarkStart w:id="1" w:name="_Teacher_applying_on_1"/>
      <w:bookmarkEnd w:id="1"/>
      <w:r w:rsidRPr="007C6C07">
        <w:rPr>
          <w:rFonts w:ascii="Arial" w:hAnsi="Arial" w:cs="Arial"/>
          <w:sz w:val="22"/>
          <w:szCs w:val="22"/>
        </w:rPr>
        <w:t>CREST Award</w:t>
      </w:r>
      <w:r w:rsidR="00B114E2" w:rsidRPr="007C6C07">
        <w:rPr>
          <w:rFonts w:ascii="Arial" w:hAnsi="Arial" w:cs="Arial"/>
          <w:sz w:val="22"/>
          <w:szCs w:val="22"/>
        </w:rPr>
        <w:t xml:space="preserve"> levels are </w:t>
      </w:r>
      <w:r w:rsidRPr="007C6C07">
        <w:rPr>
          <w:rFonts w:ascii="Arial" w:hAnsi="Arial" w:cs="Arial"/>
          <w:sz w:val="22"/>
          <w:szCs w:val="22"/>
        </w:rPr>
        <w:t xml:space="preserve">aligned </w:t>
      </w:r>
      <w:r w:rsidR="00E32D7F" w:rsidRPr="007C6C07">
        <w:rPr>
          <w:rFonts w:ascii="Arial" w:hAnsi="Arial" w:cs="Arial"/>
          <w:sz w:val="22"/>
          <w:szCs w:val="22"/>
        </w:rPr>
        <w:t>with</w:t>
      </w:r>
      <w:r w:rsidR="00B114E2" w:rsidRPr="007C6C07">
        <w:rPr>
          <w:rFonts w:ascii="Arial" w:hAnsi="Arial" w:cs="Arial"/>
          <w:sz w:val="22"/>
          <w:szCs w:val="22"/>
        </w:rPr>
        <w:t xml:space="preserve"> the following</w:t>
      </w:r>
      <w:r w:rsidR="00E32D7F" w:rsidRPr="007C6C07">
        <w:rPr>
          <w:rFonts w:ascii="Arial" w:hAnsi="Arial" w:cs="Arial"/>
          <w:sz w:val="22"/>
          <w:szCs w:val="22"/>
        </w:rPr>
        <w:t xml:space="preserve"> </w:t>
      </w:r>
      <w:r w:rsidR="00165F7E" w:rsidRPr="007C6C07">
        <w:rPr>
          <w:rFonts w:ascii="Arial" w:hAnsi="Arial" w:cs="Arial"/>
          <w:sz w:val="22"/>
          <w:szCs w:val="22"/>
        </w:rPr>
        <w:t xml:space="preserve">YSLP </w:t>
      </w:r>
      <w:r w:rsidR="009C5D64" w:rsidRPr="007C6C07">
        <w:rPr>
          <w:rFonts w:ascii="Arial" w:hAnsi="Arial" w:cs="Arial"/>
          <w:sz w:val="22"/>
          <w:szCs w:val="22"/>
        </w:rPr>
        <w:t>levels.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25"/>
        <w:gridCol w:w="5225"/>
      </w:tblGrid>
      <w:tr w:rsidR="009C5D64" w:rsidRPr="007C6C07" w14:paraId="145BEE04" w14:textId="77777777" w:rsidTr="165E864F">
        <w:trPr>
          <w:trHeight w:val="300"/>
        </w:trPr>
        <w:tc>
          <w:tcPr>
            <w:tcW w:w="2500" w:type="pct"/>
            <w:tcBorders>
              <w:top w:val="single" w:sz="6" w:space="0" w:color="ABABAB"/>
              <w:left w:val="single" w:sz="6" w:space="0" w:color="ABABAB"/>
              <w:bottom w:val="single" w:sz="6" w:space="0" w:color="ABABAB"/>
              <w:right w:val="single" w:sz="6" w:space="0" w:color="ABABAB"/>
            </w:tcBorders>
            <w:shd w:val="clear" w:color="auto" w:fill="ABABAB"/>
            <w:hideMark/>
          </w:tcPr>
          <w:p w14:paraId="45DD5FCC" w14:textId="5637722B" w:rsidR="009C5D64" w:rsidRPr="007C6C07" w:rsidRDefault="009C5D64" w:rsidP="009C5D64">
            <w:pPr>
              <w:rPr>
                <w:rFonts w:ascii="Arial" w:hAnsi="Arial" w:cs="Arial"/>
                <w:sz w:val="22"/>
                <w:szCs w:val="22"/>
              </w:rPr>
            </w:pPr>
            <w:r w:rsidRPr="007C6C07">
              <w:rPr>
                <w:rFonts w:ascii="Arial" w:hAnsi="Arial" w:cs="Arial"/>
                <w:b/>
                <w:bCs/>
                <w:sz w:val="22"/>
                <w:szCs w:val="22"/>
              </w:rPr>
              <w:t xml:space="preserve">YSLP </w:t>
            </w:r>
            <w:r w:rsidR="00A951C6" w:rsidRPr="007C6C07">
              <w:rPr>
                <w:rFonts w:ascii="Arial" w:hAnsi="Arial" w:cs="Arial"/>
                <w:b/>
                <w:bCs/>
                <w:sz w:val="22"/>
                <w:szCs w:val="22"/>
              </w:rPr>
              <w:t>l</w:t>
            </w:r>
            <w:r w:rsidRPr="007C6C07">
              <w:rPr>
                <w:rFonts w:ascii="Arial" w:hAnsi="Arial" w:cs="Arial"/>
                <w:b/>
                <w:bCs/>
                <w:sz w:val="22"/>
                <w:szCs w:val="22"/>
              </w:rPr>
              <w:t xml:space="preserve">evel </w:t>
            </w:r>
          </w:p>
        </w:tc>
        <w:tc>
          <w:tcPr>
            <w:tcW w:w="2500" w:type="pct"/>
            <w:tcBorders>
              <w:top w:val="single" w:sz="6" w:space="0" w:color="ABABAB"/>
              <w:left w:val="nil"/>
              <w:bottom w:val="single" w:sz="6" w:space="0" w:color="ABABAB"/>
              <w:right w:val="single" w:sz="6" w:space="0" w:color="ABABAB"/>
            </w:tcBorders>
            <w:shd w:val="clear" w:color="auto" w:fill="ABABAB"/>
            <w:hideMark/>
          </w:tcPr>
          <w:p w14:paraId="58B0DEB0" w14:textId="6364521F" w:rsidR="009C5D64" w:rsidRPr="007C6C07" w:rsidRDefault="009C5D64" w:rsidP="009C5D64">
            <w:pPr>
              <w:rPr>
                <w:rFonts w:ascii="Arial" w:hAnsi="Arial" w:cs="Arial"/>
                <w:sz w:val="22"/>
                <w:szCs w:val="22"/>
              </w:rPr>
            </w:pPr>
            <w:r w:rsidRPr="007C6C07">
              <w:rPr>
                <w:rFonts w:ascii="Arial" w:hAnsi="Arial" w:cs="Arial"/>
                <w:b/>
                <w:bCs/>
                <w:sz w:val="22"/>
                <w:szCs w:val="22"/>
              </w:rPr>
              <w:t xml:space="preserve">CREST </w:t>
            </w:r>
            <w:r w:rsidR="00A951C6" w:rsidRPr="007C6C07">
              <w:rPr>
                <w:rFonts w:ascii="Arial" w:hAnsi="Arial" w:cs="Arial"/>
                <w:b/>
                <w:bCs/>
                <w:sz w:val="22"/>
                <w:szCs w:val="22"/>
              </w:rPr>
              <w:t>l</w:t>
            </w:r>
            <w:r w:rsidRPr="007C6C07">
              <w:rPr>
                <w:rFonts w:ascii="Arial" w:hAnsi="Arial" w:cs="Arial"/>
                <w:b/>
                <w:bCs/>
                <w:sz w:val="22"/>
                <w:szCs w:val="22"/>
              </w:rPr>
              <w:t xml:space="preserve">evel </w:t>
            </w:r>
          </w:p>
        </w:tc>
      </w:tr>
      <w:tr w:rsidR="009C5D64" w:rsidRPr="007C6C07" w14:paraId="3A749903"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25C6CE65" w14:textId="77777777" w:rsidR="009C5D64" w:rsidRPr="007C6C07" w:rsidRDefault="009C5D64" w:rsidP="009C5D64">
            <w:pPr>
              <w:rPr>
                <w:rFonts w:ascii="Arial" w:hAnsi="Arial" w:cs="Arial"/>
                <w:sz w:val="22"/>
                <w:szCs w:val="22"/>
              </w:rPr>
            </w:pPr>
            <w:r w:rsidRPr="007C6C07">
              <w:rPr>
                <w:rFonts w:ascii="Arial" w:hAnsi="Arial" w:cs="Arial"/>
                <w:sz w:val="22"/>
                <w:szCs w:val="22"/>
              </w:rPr>
              <w:t>YSL3 </w:t>
            </w:r>
          </w:p>
        </w:tc>
        <w:tc>
          <w:tcPr>
            <w:tcW w:w="2500" w:type="pct"/>
            <w:tcBorders>
              <w:top w:val="nil"/>
              <w:left w:val="nil"/>
              <w:bottom w:val="single" w:sz="6" w:space="0" w:color="ABABAB"/>
              <w:right w:val="single" w:sz="6" w:space="0" w:color="ABABAB"/>
            </w:tcBorders>
            <w:shd w:val="clear" w:color="auto" w:fill="FFFFFF" w:themeFill="background1"/>
            <w:hideMark/>
          </w:tcPr>
          <w:p w14:paraId="56E8C258" w14:textId="07996FA2" w:rsidR="009C5D64" w:rsidRPr="007C6C07" w:rsidRDefault="009C5D64" w:rsidP="009C5D64">
            <w:pPr>
              <w:rPr>
                <w:rFonts w:ascii="Arial" w:hAnsi="Arial" w:cs="Arial"/>
                <w:sz w:val="22"/>
                <w:szCs w:val="22"/>
              </w:rPr>
            </w:pPr>
            <w:r w:rsidRPr="007C6C07">
              <w:rPr>
                <w:rFonts w:ascii="Arial" w:hAnsi="Arial" w:cs="Arial"/>
                <w:sz w:val="22"/>
                <w:szCs w:val="22"/>
              </w:rPr>
              <w:t>Discovery </w:t>
            </w:r>
            <w:r w:rsidR="238DAFC4" w:rsidRPr="007C6C07">
              <w:rPr>
                <w:rFonts w:ascii="Arial" w:hAnsi="Arial" w:cs="Arial"/>
                <w:sz w:val="22"/>
                <w:szCs w:val="22"/>
              </w:rPr>
              <w:t xml:space="preserve">CREST </w:t>
            </w:r>
            <w:r w:rsidR="001E416D" w:rsidRPr="007C6C07">
              <w:rPr>
                <w:rFonts w:ascii="Arial" w:hAnsi="Arial" w:cs="Arial"/>
                <w:sz w:val="22"/>
                <w:szCs w:val="22"/>
              </w:rPr>
              <w:t>Award</w:t>
            </w:r>
          </w:p>
        </w:tc>
      </w:tr>
      <w:tr w:rsidR="009C5D64" w:rsidRPr="007C6C07" w14:paraId="7E673006"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261EE946" w14:textId="77777777" w:rsidR="009C5D64" w:rsidRPr="007C6C07" w:rsidRDefault="009C5D64" w:rsidP="009C5D64">
            <w:pPr>
              <w:rPr>
                <w:rFonts w:ascii="Arial" w:hAnsi="Arial" w:cs="Arial"/>
                <w:sz w:val="22"/>
                <w:szCs w:val="22"/>
              </w:rPr>
            </w:pPr>
            <w:r w:rsidRPr="007C6C07">
              <w:rPr>
                <w:rFonts w:ascii="Arial" w:hAnsi="Arial" w:cs="Arial"/>
                <w:sz w:val="22"/>
                <w:szCs w:val="22"/>
              </w:rPr>
              <w:t>YSL4 (NF) and YSL4(F) </w:t>
            </w:r>
          </w:p>
        </w:tc>
        <w:tc>
          <w:tcPr>
            <w:tcW w:w="2500" w:type="pct"/>
            <w:tcBorders>
              <w:top w:val="nil"/>
              <w:left w:val="nil"/>
              <w:bottom w:val="single" w:sz="6" w:space="0" w:color="ABABAB"/>
              <w:right w:val="single" w:sz="6" w:space="0" w:color="ABABAB"/>
            </w:tcBorders>
            <w:shd w:val="clear" w:color="auto" w:fill="FFFFFF" w:themeFill="background1"/>
            <w:hideMark/>
          </w:tcPr>
          <w:p w14:paraId="0AE7EC76" w14:textId="457D84E7" w:rsidR="009C5D64" w:rsidRPr="007C6C07" w:rsidRDefault="009C5D64" w:rsidP="009C5D64">
            <w:pPr>
              <w:rPr>
                <w:rFonts w:ascii="Arial" w:hAnsi="Arial" w:cs="Arial"/>
                <w:sz w:val="22"/>
                <w:szCs w:val="22"/>
              </w:rPr>
            </w:pPr>
            <w:r w:rsidRPr="007C6C07">
              <w:rPr>
                <w:rFonts w:ascii="Arial" w:hAnsi="Arial" w:cs="Arial"/>
                <w:sz w:val="22"/>
                <w:szCs w:val="22"/>
              </w:rPr>
              <w:t>Bronze </w:t>
            </w:r>
            <w:r w:rsidR="7AD2053A" w:rsidRPr="007C6C07">
              <w:rPr>
                <w:rFonts w:ascii="Arial" w:hAnsi="Arial" w:cs="Arial"/>
                <w:sz w:val="22"/>
                <w:szCs w:val="22"/>
              </w:rPr>
              <w:t xml:space="preserve">CREST </w:t>
            </w:r>
            <w:r w:rsidR="001E416D" w:rsidRPr="007C6C07">
              <w:rPr>
                <w:rFonts w:ascii="Arial" w:hAnsi="Arial" w:cs="Arial"/>
                <w:sz w:val="22"/>
                <w:szCs w:val="22"/>
              </w:rPr>
              <w:t>Award</w:t>
            </w:r>
          </w:p>
        </w:tc>
      </w:tr>
      <w:tr w:rsidR="009C5D64" w:rsidRPr="007C6C07" w14:paraId="0ACD42EB"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57AA491E" w14:textId="77777777" w:rsidR="009C5D64" w:rsidRPr="007C6C07" w:rsidRDefault="009C5D64" w:rsidP="009C5D64">
            <w:pPr>
              <w:rPr>
                <w:rFonts w:ascii="Arial" w:hAnsi="Arial" w:cs="Arial"/>
                <w:sz w:val="22"/>
                <w:szCs w:val="22"/>
              </w:rPr>
            </w:pPr>
            <w:r w:rsidRPr="007C6C07">
              <w:rPr>
                <w:rFonts w:ascii="Arial" w:hAnsi="Arial" w:cs="Arial"/>
                <w:sz w:val="22"/>
                <w:szCs w:val="22"/>
              </w:rPr>
              <w:t>YSL5 </w:t>
            </w:r>
          </w:p>
        </w:tc>
        <w:tc>
          <w:tcPr>
            <w:tcW w:w="2500" w:type="pct"/>
            <w:tcBorders>
              <w:top w:val="nil"/>
              <w:left w:val="nil"/>
              <w:bottom w:val="single" w:sz="6" w:space="0" w:color="ABABAB"/>
              <w:right w:val="single" w:sz="6" w:space="0" w:color="ABABAB"/>
            </w:tcBorders>
            <w:shd w:val="clear" w:color="auto" w:fill="FFFFFF" w:themeFill="background1"/>
            <w:hideMark/>
          </w:tcPr>
          <w:p w14:paraId="3AC3F651" w14:textId="0B1E7C0C" w:rsidR="009C5D64" w:rsidRPr="007C6C07" w:rsidRDefault="009C5D64" w:rsidP="009C5D64">
            <w:pPr>
              <w:rPr>
                <w:rFonts w:ascii="Arial" w:hAnsi="Arial" w:cs="Arial"/>
                <w:sz w:val="22"/>
                <w:szCs w:val="22"/>
              </w:rPr>
            </w:pPr>
            <w:r w:rsidRPr="007C6C07">
              <w:rPr>
                <w:rFonts w:ascii="Arial" w:hAnsi="Arial" w:cs="Arial"/>
                <w:sz w:val="22"/>
                <w:szCs w:val="22"/>
              </w:rPr>
              <w:t>Silver </w:t>
            </w:r>
            <w:r w:rsidR="0EF013B8" w:rsidRPr="007C6C07">
              <w:rPr>
                <w:rFonts w:ascii="Arial" w:hAnsi="Arial" w:cs="Arial"/>
                <w:sz w:val="22"/>
                <w:szCs w:val="22"/>
              </w:rPr>
              <w:t xml:space="preserve">CREST </w:t>
            </w:r>
            <w:r w:rsidR="001E416D" w:rsidRPr="007C6C07">
              <w:rPr>
                <w:rFonts w:ascii="Arial" w:hAnsi="Arial" w:cs="Arial"/>
                <w:sz w:val="22"/>
                <w:szCs w:val="22"/>
              </w:rPr>
              <w:t>Award</w:t>
            </w:r>
          </w:p>
        </w:tc>
      </w:tr>
      <w:tr w:rsidR="009C5D64" w:rsidRPr="007C6C07" w14:paraId="34A75208"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7F8CDB67" w14:textId="77777777" w:rsidR="009C5D64" w:rsidRPr="007C6C07" w:rsidRDefault="009C5D64" w:rsidP="009C5D64">
            <w:pPr>
              <w:rPr>
                <w:rFonts w:ascii="Arial" w:hAnsi="Arial" w:cs="Arial"/>
                <w:sz w:val="22"/>
                <w:szCs w:val="22"/>
              </w:rPr>
            </w:pPr>
            <w:r w:rsidRPr="007C6C07">
              <w:rPr>
                <w:rFonts w:ascii="Arial" w:hAnsi="Arial" w:cs="Arial"/>
                <w:sz w:val="22"/>
                <w:szCs w:val="22"/>
              </w:rPr>
              <w:t>YSL6 </w:t>
            </w:r>
          </w:p>
        </w:tc>
        <w:tc>
          <w:tcPr>
            <w:tcW w:w="2500" w:type="pct"/>
            <w:tcBorders>
              <w:top w:val="nil"/>
              <w:left w:val="nil"/>
              <w:bottom w:val="single" w:sz="6" w:space="0" w:color="ABABAB"/>
              <w:right w:val="single" w:sz="6" w:space="0" w:color="ABABAB"/>
            </w:tcBorders>
            <w:shd w:val="clear" w:color="auto" w:fill="FFFFFF" w:themeFill="background1"/>
            <w:hideMark/>
          </w:tcPr>
          <w:p w14:paraId="59C9FACC" w14:textId="61EE9A93" w:rsidR="009C5D64" w:rsidRPr="007C6C07" w:rsidRDefault="009C5D64" w:rsidP="009C5D64">
            <w:pPr>
              <w:rPr>
                <w:rFonts w:ascii="Arial" w:hAnsi="Arial" w:cs="Arial"/>
                <w:sz w:val="22"/>
                <w:szCs w:val="22"/>
              </w:rPr>
            </w:pPr>
            <w:r w:rsidRPr="007C6C07">
              <w:rPr>
                <w:rFonts w:ascii="Arial" w:hAnsi="Arial" w:cs="Arial"/>
                <w:sz w:val="22"/>
                <w:szCs w:val="22"/>
              </w:rPr>
              <w:t>Silver</w:t>
            </w:r>
            <w:r w:rsidR="001E416D" w:rsidRPr="007C6C07">
              <w:rPr>
                <w:rFonts w:ascii="Arial" w:hAnsi="Arial" w:cs="Arial"/>
                <w:sz w:val="22"/>
                <w:szCs w:val="22"/>
              </w:rPr>
              <w:t xml:space="preserve"> </w:t>
            </w:r>
            <w:r w:rsidR="61BF5E48" w:rsidRPr="007C6C07">
              <w:rPr>
                <w:rFonts w:ascii="Arial" w:hAnsi="Arial" w:cs="Arial"/>
                <w:sz w:val="22"/>
                <w:szCs w:val="22"/>
              </w:rPr>
              <w:t xml:space="preserve">CREST </w:t>
            </w:r>
            <w:r w:rsidR="001E416D" w:rsidRPr="007C6C07">
              <w:rPr>
                <w:rFonts w:ascii="Arial" w:hAnsi="Arial" w:cs="Arial"/>
                <w:sz w:val="22"/>
                <w:szCs w:val="22"/>
              </w:rPr>
              <w:t>Award</w:t>
            </w:r>
          </w:p>
        </w:tc>
      </w:tr>
      <w:tr w:rsidR="009C5D64" w:rsidRPr="007C6C07" w14:paraId="6D043FAF"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1202C24B" w14:textId="2D501E1B" w:rsidR="009C5D64" w:rsidRPr="007C6C07" w:rsidRDefault="1D350DFA" w:rsidP="009C5D64">
            <w:pPr>
              <w:rPr>
                <w:rFonts w:ascii="Arial" w:hAnsi="Arial" w:cs="Arial"/>
                <w:sz w:val="22"/>
                <w:szCs w:val="22"/>
              </w:rPr>
            </w:pPr>
            <w:r w:rsidRPr="007C6C07">
              <w:rPr>
                <w:rFonts w:ascii="Arial" w:hAnsi="Arial" w:cs="Arial"/>
                <w:sz w:val="22"/>
                <w:szCs w:val="22"/>
              </w:rPr>
              <w:t>SL7 </w:t>
            </w:r>
          </w:p>
        </w:tc>
        <w:tc>
          <w:tcPr>
            <w:tcW w:w="2500" w:type="pct"/>
            <w:tcBorders>
              <w:top w:val="nil"/>
              <w:left w:val="nil"/>
              <w:bottom w:val="single" w:sz="6" w:space="0" w:color="ABABAB"/>
              <w:right w:val="single" w:sz="6" w:space="0" w:color="ABABAB"/>
            </w:tcBorders>
            <w:shd w:val="clear" w:color="auto" w:fill="FFFFFF" w:themeFill="background1"/>
            <w:hideMark/>
          </w:tcPr>
          <w:p w14:paraId="0EE4725E" w14:textId="56FF7D81" w:rsidR="009C5D64" w:rsidRPr="007C6C07" w:rsidRDefault="00CC2E6D" w:rsidP="009C5D64">
            <w:pPr>
              <w:rPr>
                <w:rFonts w:ascii="Arial" w:hAnsi="Arial" w:cs="Arial"/>
                <w:sz w:val="22"/>
                <w:szCs w:val="22"/>
              </w:rPr>
            </w:pPr>
            <w:r w:rsidRPr="007C6C07">
              <w:rPr>
                <w:rFonts w:ascii="Arial" w:hAnsi="Arial" w:cs="Arial"/>
                <w:sz w:val="22"/>
                <w:szCs w:val="22"/>
              </w:rPr>
              <w:t>Silver or Gold</w:t>
            </w:r>
            <w:r w:rsidR="001E416D" w:rsidRPr="007C6C07">
              <w:rPr>
                <w:rFonts w:ascii="Arial" w:hAnsi="Arial" w:cs="Arial"/>
                <w:sz w:val="22"/>
                <w:szCs w:val="22"/>
              </w:rPr>
              <w:t xml:space="preserve"> </w:t>
            </w:r>
            <w:r w:rsidR="09488D6D" w:rsidRPr="007C6C07">
              <w:rPr>
                <w:rFonts w:ascii="Arial" w:hAnsi="Arial" w:cs="Arial"/>
                <w:sz w:val="22"/>
                <w:szCs w:val="22"/>
              </w:rPr>
              <w:t xml:space="preserve">CREST </w:t>
            </w:r>
            <w:r w:rsidR="001E416D" w:rsidRPr="007C6C07">
              <w:rPr>
                <w:rFonts w:ascii="Arial" w:hAnsi="Arial" w:cs="Arial"/>
                <w:sz w:val="22"/>
                <w:szCs w:val="22"/>
              </w:rPr>
              <w:t>Award</w:t>
            </w:r>
          </w:p>
        </w:tc>
      </w:tr>
    </w:tbl>
    <w:p w14:paraId="1422FC84" w14:textId="77777777" w:rsidR="009C5D64" w:rsidRPr="007C6C07" w:rsidRDefault="009C5D64" w:rsidP="005C2CD5">
      <w:pPr>
        <w:rPr>
          <w:rFonts w:ascii="Arial" w:hAnsi="Arial" w:cs="Arial"/>
          <w:sz w:val="22"/>
          <w:szCs w:val="22"/>
        </w:rPr>
      </w:pPr>
    </w:p>
    <w:p w14:paraId="1B888658" w14:textId="2709C465" w:rsidR="0055518C" w:rsidRPr="00321453" w:rsidRDefault="0055518C" w:rsidP="00425542">
      <w:pPr>
        <w:spacing w:after="0" w:line="360" w:lineRule="auto"/>
        <w:rPr>
          <w:rFonts w:ascii="Arial" w:eastAsia="Arial" w:hAnsi="Arial" w:cs="Arial"/>
          <w:color w:val="000000" w:themeColor="text1"/>
          <w:sz w:val="22"/>
          <w:szCs w:val="22"/>
        </w:rPr>
      </w:pPr>
      <w:r w:rsidRPr="00321453">
        <w:rPr>
          <w:rFonts w:ascii="Arial" w:eastAsia="Arial" w:hAnsi="Arial" w:cs="Arial"/>
          <w:color w:val="000000" w:themeColor="text1"/>
          <w:sz w:val="22"/>
          <w:szCs w:val="22"/>
        </w:rPr>
        <w:t xml:space="preserve">Applying for a CREST Award is a great way to gain extra recognition for </w:t>
      </w:r>
      <w:r w:rsidR="008236E9" w:rsidRPr="00321453">
        <w:rPr>
          <w:rFonts w:ascii="Arial" w:eastAsia="Arial" w:hAnsi="Arial" w:cs="Arial"/>
          <w:color w:val="000000" w:themeColor="text1"/>
          <w:sz w:val="22"/>
          <w:szCs w:val="22"/>
        </w:rPr>
        <w:t>Young STEM Leader</w:t>
      </w:r>
      <w:r w:rsidR="008917BF" w:rsidRPr="00321453">
        <w:rPr>
          <w:rFonts w:ascii="Arial" w:eastAsia="Arial" w:hAnsi="Arial" w:cs="Arial"/>
          <w:color w:val="000000" w:themeColor="text1"/>
          <w:sz w:val="22"/>
          <w:szCs w:val="22"/>
        </w:rPr>
        <w:t>s</w:t>
      </w:r>
      <w:r w:rsidR="00E437B3" w:rsidRPr="00321453">
        <w:rPr>
          <w:rFonts w:ascii="Arial" w:eastAsia="Arial" w:hAnsi="Arial" w:cs="Arial"/>
          <w:color w:val="000000" w:themeColor="text1"/>
          <w:sz w:val="22"/>
          <w:szCs w:val="22"/>
        </w:rPr>
        <w:t>’</w:t>
      </w:r>
      <w:r w:rsidR="008917BF" w:rsidRPr="00321453">
        <w:rPr>
          <w:rFonts w:ascii="Arial" w:eastAsia="Arial" w:hAnsi="Arial" w:cs="Arial"/>
          <w:color w:val="000000" w:themeColor="text1"/>
          <w:sz w:val="22"/>
          <w:szCs w:val="22"/>
        </w:rPr>
        <w:t xml:space="preserve"> </w:t>
      </w:r>
      <w:r w:rsidRPr="00321453">
        <w:rPr>
          <w:rFonts w:ascii="Arial" w:eastAsia="Arial" w:hAnsi="Arial" w:cs="Arial"/>
          <w:color w:val="000000" w:themeColor="text1"/>
          <w:sz w:val="22"/>
          <w:szCs w:val="22"/>
        </w:rPr>
        <w:t>hard work</w:t>
      </w:r>
      <w:r w:rsidR="00696E29" w:rsidRPr="00321453">
        <w:rPr>
          <w:rFonts w:ascii="Arial" w:eastAsia="Arial" w:hAnsi="Arial" w:cs="Arial"/>
          <w:color w:val="000000" w:themeColor="text1"/>
          <w:sz w:val="22"/>
          <w:szCs w:val="22"/>
        </w:rPr>
        <w:t>,</w:t>
      </w:r>
      <w:r w:rsidRPr="00321453">
        <w:rPr>
          <w:rFonts w:ascii="Arial" w:eastAsia="Arial" w:hAnsi="Arial" w:cs="Arial"/>
          <w:color w:val="000000" w:themeColor="text1"/>
          <w:sz w:val="22"/>
          <w:szCs w:val="22"/>
        </w:rPr>
        <w:t xml:space="preserve"> and further demonstrate the excellent skills and knowledge developed via the YSLP programme.  </w:t>
      </w:r>
    </w:p>
    <w:p w14:paraId="5F96AD2B" w14:textId="77777777" w:rsidR="0055518C" w:rsidRPr="00321453" w:rsidRDefault="0055518C" w:rsidP="00425542">
      <w:pPr>
        <w:spacing w:after="0" w:line="360" w:lineRule="auto"/>
        <w:rPr>
          <w:rFonts w:ascii="Arial" w:eastAsia="Arial" w:hAnsi="Arial" w:cs="Arial"/>
          <w:color w:val="000000" w:themeColor="text1"/>
          <w:sz w:val="22"/>
          <w:szCs w:val="22"/>
        </w:rPr>
      </w:pPr>
      <w:hyperlink r:id="rId12">
        <w:r w:rsidRPr="00321453">
          <w:rPr>
            <w:rStyle w:val="Hyperlink"/>
            <w:rFonts w:ascii="Arial" w:eastAsia="Arial" w:hAnsi="Arial" w:cs="Arial"/>
            <w:sz w:val="22"/>
            <w:szCs w:val="22"/>
          </w:rPr>
          <w:t>CREST Awards</w:t>
        </w:r>
      </w:hyperlink>
      <w:r w:rsidRPr="00321453">
        <w:rPr>
          <w:rFonts w:ascii="Arial" w:eastAsia="Arial" w:hAnsi="Arial" w:cs="Arial"/>
          <w:color w:val="000000" w:themeColor="text1"/>
          <w:sz w:val="22"/>
          <w:szCs w:val="22"/>
        </w:rPr>
        <w:t xml:space="preserve"> are globally recognised and celebrated with a certificate that’s trusted by many universities and valued by employers across the UK and beyond.</w:t>
      </w:r>
    </w:p>
    <w:p w14:paraId="35457A84" w14:textId="77777777" w:rsidR="00814396" w:rsidRPr="007C6C07" w:rsidRDefault="00814396" w:rsidP="0056168B">
      <w:pPr>
        <w:spacing w:after="0" w:line="360" w:lineRule="auto"/>
        <w:rPr>
          <w:rFonts w:ascii="Arial" w:eastAsia="Arial" w:hAnsi="Arial" w:cs="Arial"/>
          <w:color w:val="0F4761" w:themeColor="accent1" w:themeShade="BF"/>
          <w:sz w:val="28"/>
          <w:szCs w:val="28"/>
        </w:rPr>
      </w:pPr>
    </w:p>
    <w:p w14:paraId="4AA3776A" w14:textId="792D5F0C" w:rsidR="00B44830" w:rsidRPr="007C6C07" w:rsidRDefault="00B44830" w:rsidP="0056168B">
      <w:pPr>
        <w:spacing w:after="0" w:line="360" w:lineRule="auto"/>
        <w:rPr>
          <w:rFonts w:ascii="Arial" w:eastAsia="Arial" w:hAnsi="Arial" w:cs="Arial"/>
          <w:color w:val="0F4761" w:themeColor="accent1" w:themeShade="BF"/>
          <w:sz w:val="28"/>
          <w:szCs w:val="28"/>
        </w:rPr>
      </w:pPr>
      <w:r w:rsidRPr="007C6C07">
        <w:rPr>
          <w:rFonts w:ascii="Arial" w:eastAsia="Arial" w:hAnsi="Arial" w:cs="Arial"/>
          <w:color w:val="0F4761" w:themeColor="accent1" w:themeShade="BF"/>
          <w:sz w:val="28"/>
          <w:szCs w:val="28"/>
        </w:rPr>
        <w:lastRenderedPageBreak/>
        <w:t xml:space="preserve">There are </w:t>
      </w:r>
      <w:r w:rsidR="00696E29" w:rsidRPr="007C6C07">
        <w:rPr>
          <w:rFonts w:ascii="Arial" w:eastAsia="Arial" w:hAnsi="Arial" w:cs="Arial"/>
          <w:color w:val="0F4761" w:themeColor="accent1" w:themeShade="BF"/>
          <w:sz w:val="28"/>
          <w:szCs w:val="28"/>
        </w:rPr>
        <w:t>three</w:t>
      </w:r>
      <w:r w:rsidRPr="007C6C07">
        <w:rPr>
          <w:rFonts w:ascii="Arial" w:eastAsia="Arial" w:hAnsi="Arial" w:cs="Arial"/>
          <w:color w:val="0F4761" w:themeColor="accent1" w:themeShade="BF"/>
          <w:sz w:val="28"/>
          <w:szCs w:val="28"/>
        </w:rPr>
        <w:t xml:space="preserve"> ways </w:t>
      </w:r>
      <w:r w:rsidR="00620E8C" w:rsidRPr="007C6C07">
        <w:rPr>
          <w:rFonts w:ascii="Arial" w:eastAsia="Arial" w:hAnsi="Arial" w:cs="Arial"/>
          <w:color w:val="0F4761" w:themeColor="accent1" w:themeShade="BF"/>
          <w:sz w:val="28"/>
          <w:szCs w:val="28"/>
        </w:rPr>
        <w:t xml:space="preserve">Young STEM Leaders can apply for </w:t>
      </w:r>
      <w:r w:rsidR="00733BC3" w:rsidRPr="007C6C07">
        <w:rPr>
          <w:rFonts w:ascii="Arial" w:eastAsia="Arial" w:hAnsi="Arial" w:cs="Arial"/>
          <w:color w:val="0F4761" w:themeColor="accent1" w:themeShade="BF"/>
          <w:sz w:val="28"/>
          <w:szCs w:val="28"/>
        </w:rPr>
        <w:t xml:space="preserve">CREST </w:t>
      </w:r>
      <w:r w:rsidR="00620E8C" w:rsidRPr="007C6C07">
        <w:rPr>
          <w:rFonts w:ascii="Arial" w:eastAsia="Arial" w:hAnsi="Arial" w:cs="Arial"/>
          <w:color w:val="0F4761" w:themeColor="accent1" w:themeShade="BF"/>
          <w:sz w:val="28"/>
          <w:szCs w:val="28"/>
        </w:rPr>
        <w:t>Awards:</w:t>
      </w:r>
    </w:p>
    <w:p w14:paraId="768DEDCE" w14:textId="5CA456FA" w:rsidR="00620E8C" w:rsidRPr="00321453" w:rsidRDefault="00814396" w:rsidP="0055518C">
      <w:pPr>
        <w:spacing w:line="360" w:lineRule="auto"/>
        <w:rPr>
          <w:rFonts w:ascii="Arial" w:eastAsia="Arial" w:hAnsi="Arial" w:cs="Arial"/>
          <w:color w:val="000000" w:themeColor="text1"/>
          <w:sz w:val="22"/>
          <w:szCs w:val="22"/>
        </w:rPr>
      </w:pPr>
      <w:r w:rsidRPr="00321453">
        <w:rPr>
          <w:rFonts w:ascii="Arial" w:eastAsia="Arial" w:hAnsi="Arial" w:cs="Arial"/>
          <w:color w:val="000000" w:themeColor="text1"/>
          <w:sz w:val="22"/>
          <w:szCs w:val="22"/>
        </w:rPr>
        <w:t xml:space="preserve">1. </w:t>
      </w:r>
      <w:r w:rsidR="00620E8C" w:rsidRPr="00321453">
        <w:rPr>
          <w:rFonts w:ascii="Arial" w:eastAsia="Arial" w:hAnsi="Arial" w:cs="Arial"/>
          <w:color w:val="000000" w:themeColor="text1"/>
          <w:sz w:val="22"/>
          <w:szCs w:val="22"/>
        </w:rPr>
        <w:t>Tutor Assessors can apply on their behalf</w:t>
      </w:r>
      <w:r w:rsidR="00042EED" w:rsidRPr="00321453">
        <w:rPr>
          <w:rFonts w:ascii="Arial" w:eastAsia="Arial" w:hAnsi="Arial" w:cs="Arial"/>
          <w:color w:val="000000" w:themeColor="text1"/>
          <w:sz w:val="22"/>
          <w:szCs w:val="22"/>
        </w:rPr>
        <w:t xml:space="preserve"> at any level</w:t>
      </w:r>
    </w:p>
    <w:p w14:paraId="33B00229" w14:textId="334507DB" w:rsidR="00B840EC" w:rsidRPr="00321453" w:rsidRDefault="00814396" w:rsidP="00353A9F">
      <w:pPr>
        <w:rPr>
          <w:rFonts w:ascii="Arial" w:eastAsia="Arial" w:hAnsi="Arial" w:cs="Arial"/>
          <w:color w:val="000000" w:themeColor="text1"/>
          <w:sz w:val="22"/>
          <w:szCs w:val="22"/>
        </w:rPr>
      </w:pPr>
      <w:r w:rsidRPr="00321453">
        <w:rPr>
          <w:rFonts w:ascii="Arial" w:eastAsia="Arial" w:hAnsi="Arial" w:cs="Arial"/>
          <w:color w:val="000000" w:themeColor="text1"/>
          <w:sz w:val="22"/>
          <w:szCs w:val="22"/>
        </w:rPr>
        <w:t xml:space="preserve">2 </w:t>
      </w:r>
      <w:r w:rsidR="00042EED" w:rsidRPr="00321453">
        <w:rPr>
          <w:rFonts w:ascii="Arial" w:eastAsia="Arial" w:hAnsi="Arial" w:cs="Arial"/>
          <w:color w:val="000000" w:themeColor="text1"/>
          <w:sz w:val="22"/>
          <w:szCs w:val="22"/>
        </w:rPr>
        <w:t>Young STEM Leaders can apply themselves</w:t>
      </w:r>
      <w:r w:rsidR="00B840EC" w:rsidRPr="00321453">
        <w:rPr>
          <w:rFonts w:ascii="Arial" w:eastAsia="Arial" w:hAnsi="Arial" w:cs="Arial"/>
          <w:color w:val="000000" w:themeColor="text1"/>
          <w:sz w:val="22"/>
          <w:szCs w:val="22"/>
        </w:rPr>
        <w:t xml:space="preserve"> and </w:t>
      </w:r>
      <w:r w:rsidR="00A802DA" w:rsidRPr="00321453">
        <w:rPr>
          <w:rFonts w:ascii="Arial" w:eastAsia="Arial" w:hAnsi="Arial" w:cs="Arial"/>
          <w:color w:val="000000" w:themeColor="text1"/>
          <w:sz w:val="22"/>
          <w:szCs w:val="22"/>
        </w:rPr>
        <w:t xml:space="preserve">or </w:t>
      </w:r>
    </w:p>
    <w:p w14:paraId="4EB97DCC" w14:textId="285DD862" w:rsidR="00B840EC" w:rsidRPr="00321453" w:rsidRDefault="00B840EC" w:rsidP="00353A9F">
      <w:pPr>
        <w:rPr>
          <w:rFonts w:ascii="Arial" w:eastAsia="Arial" w:hAnsi="Arial" w:cs="Arial"/>
          <w:color w:val="000000" w:themeColor="text1"/>
          <w:sz w:val="22"/>
          <w:szCs w:val="22"/>
        </w:rPr>
      </w:pPr>
      <w:r w:rsidRPr="00321453">
        <w:rPr>
          <w:rFonts w:ascii="Arial" w:eastAsia="Arial" w:hAnsi="Arial" w:cs="Arial"/>
          <w:color w:val="000000" w:themeColor="text1"/>
          <w:sz w:val="22"/>
          <w:szCs w:val="22"/>
        </w:rPr>
        <w:t>3. W</w:t>
      </w:r>
      <w:r w:rsidR="00A802DA" w:rsidRPr="00321453">
        <w:rPr>
          <w:rFonts w:ascii="Arial" w:eastAsia="Arial" w:hAnsi="Arial" w:cs="Arial"/>
          <w:color w:val="000000" w:themeColor="text1"/>
          <w:sz w:val="22"/>
          <w:szCs w:val="22"/>
        </w:rPr>
        <w:t xml:space="preserve">ith the support of parents or </w:t>
      </w:r>
      <w:r w:rsidR="001B3872" w:rsidRPr="00321453">
        <w:rPr>
          <w:rFonts w:ascii="Arial" w:eastAsia="Arial" w:hAnsi="Arial" w:cs="Arial"/>
          <w:color w:val="000000" w:themeColor="text1"/>
          <w:sz w:val="22"/>
          <w:szCs w:val="22"/>
        </w:rPr>
        <w:t>carers</w:t>
      </w:r>
      <w:r w:rsidR="00A802DA" w:rsidRPr="00321453">
        <w:rPr>
          <w:rFonts w:ascii="Arial" w:eastAsia="Arial" w:hAnsi="Arial" w:cs="Arial"/>
          <w:color w:val="000000" w:themeColor="text1"/>
          <w:sz w:val="22"/>
          <w:szCs w:val="22"/>
        </w:rPr>
        <w:t xml:space="preserve">. </w:t>
      </w:r>
    </w:p>
    <w:p w14:paraId="3292524B" w14:textId="47E91353" w:rsidR="00353A9F" w:rsidRPr="00321453" w:rsidRDefault="00A802DA" w:rsidP="00353A9F">
      <w:pPr>
        <w:rPr>
          <w:rFonts w:ascii="Arial" w:hAnsi="Arial" w:cs="Arial"/>
          <w:sz w:val="22"/>
          <w:szCs w:val="22"/>
        </w:rPr>
      </w:pPr>
      <w:r w:rsidRPr="00321453">
        <w:rPr>
          <w:rFonts w:ascii="Arial" w:eastAsia="Arial" w:hAnsi="Arial" w:cs="Arial"/>
          <w:color w:val="000000" w:themeColor="text1"/>
          <w:sz w:val="22"/>
          <w:szCs w:val="22"/>
        </w:rPr>
        <w:t xml:space="preserve">If </w:t>
      </w:r>
      <w:r w:rsidR="009544B2" w:rsidRPr="00321453">
        <w:rPr>
          <w:rFonts w:ascii="Arial" w:eastAsia="Arial" w:hAnsi="Arial" w:cs="Arial"/>
          <w:color w:val="000000" w:themeColor="text1"/>
          <w:sz w:val="22"/>
          <w:szCs w:val="22"/>
        </w:rPr>
        <w:t xml:space="preserve">you would like to follow </w:t>
      </w:r>
      <w:r w:rsidRPr="00321453">
        <w:rPr>
          <w:rFonts w:ascii="Arial" w:eastAsia="Arial" w:hAnsi="Arial" w:cs="Arial"/>
          <w:color w:val="000000" w:themeColor="text1"/>
          <w:sz w:val="22"/>
          <w:szCs w:val="22"/>
        </w:rPr>
        <w:t>route</w:t>
      </w:r>
      <w:r w:rsidR="009544B2" w:rsidRPr="00321453">
        <w:rPr>
          <w:rFonts w:ascii="Arial" w:eastAsia="Arial" w:hAnsi="Arial" w:cs="Arial"/>
          <w:color w:val="000000" w:themeColor="text1"/>
          <w:sz w:val="22"/>
          <w:szCs w:val="22"/>
        </w:rPr>
        <w:t xml:space="preserve">s </w:t>
      </w:r>
      <w:r w:rsidR="00733BC3" w:rsidRPr="00321453">
        <w:rPr>
          <w:rFonts w:ascii="Arial" w:eastAsia="Arial" w:hAnsi="Arial" w:cs="Arial"/>
          <w:color w:val="000000" w:themeColor="text1"/>
          <w:sz w:val="22"/>
          <w:szCs w:val="22"/>
        </w:rPr>
        <w:t>two</w:t>
      </w:r>
      <w:r w:rsidR="009544B2" w:rsidRPr="00321453">
        <w:rPr>
          <w:rFonts w:ascii="Arial" w:eastAsia="Arial" w:hAnsi="Arial" w:cs="Arial"/>
          <w:color w:val="000000" w:themeColor="text1"/>
          <w:sz w:val="22"/>
          <w:szCs w:val="22"/>
        </w:rPr>
        <w:t xml:space="preserve"> or </w:t>
      </w:r>
      <w:r w:rsidR="00733BC3" w:rsidRPr="00321453">
        <w:rPr>
          <w:rFonts w:ascii="Arial" w:eastAsia="Arial" w:hAnsi="Arial" w:cs="Arial"/>
          <w:color w:val="000000" w:themeColor="text1"/>
          <w:sz w:val="22"/>
          <w:szCs w:val="22"/>
        </w:rPr>
        <w:t>three,</w:t>
      </w:r>
      <w:r w:rsidRPr="00321453">
        <w:rPr>
          <w:rFonts w:ascii="Arial" w:eastAsia="Arial" w:hAnsi="Arial" w:cs="Arial"/>
          <w:color w:val="000000" w:themeColor="text1"/>
          <w:sz w:val="22"/>
          <w:szCs w:val="22"/>
        </w:rPr>
        <w:t xml:space="preserve"> please </w:t>
      </w:r>
      <w:r w:rsidR="00B8781E" w:rsidRPr="00321453">
        <w:rPr>
          <w:rFonts w:ascii="Arial" w:eastAsia="Arial" w:hAnsi="Arial" w:cs="Arial"/>
          <w:color w:val="000000" w:themeColor="text1"/>
          <w:sz w:val="22"/>
          <w:szCs w:val="22"/>
        </w:rPr>
        <w:t>access the</w:t>
      </w:r>
      <w:r w:rsidR="0004458B" w:rsidRPr="00321453">
        <w:rPr>
          <w:rFonts w:ascii="Arial" w:eastAsia="Arial" w:hAnsi="Arial" w:cs="Arial"/>
          <w:color w:val="000000" w:themeColor="text1"/>
          <w:sz w:val="22"/>
          <w:szCs w:val="22"/>
        </w:rPr>
        <w:t xml:space="preserve"> </w:t>
      </w:r>
      <w:r w:rsidR="007174A7" w:rsidRPr="00321453">
        <w:rPr>
          <w:rFonts w:ascii="Arial" w:eastAsia="Arial" w:hAnsi="Arial" w:cs="Arial"/>
          <w:color w:val="000000" w:themeColor="text1"/>
          <w:sz w:val="22"/>
          <w:szCs w:val="22"/>
        </w:rPr>
        <w:t>additional</w:t>
      </w:r>
      <w:r w:rsidR="007246E4" w:rsidRPr="00321453">
        <w:rPr>
          <w:rFonts w:ascii="Arial" w:eastAsia="Arial" w:hAnsi="Arial" w:cs="Arial"/>
          <w:color w:val="000000" w:themeColor="text1"/>
          <w:sz w:val="22"/>
          <w:szCs w:val="22"/>
        </w:rPr>
        <w:t xml:space="preserve"> letter</w:t>
      </w:r>
      <w:r w:rsidR="00B8781E" w:rsidRPr="00321453">
        <w:rPr>
          <w:rFonts w:ascii="Arial" w:eastAsia="Arial" w:hAnsi="Arial" w:cs="Arial"/>
          <w:color w:val="000000" w:themeColor="text1"/>
          <w:sz w:val="22"/>
          <w:szCs w:val="22"/>
        </w:rPr>
        <w:t xml:space="preserve"> </w:t>
      </w:r>
      <w:r w:rsidR="00353A9F" w:rsidRPr="00321453">
        <w:rPr>
          <w:rFonts w:ascii="Arial" w:hAnsi="Arial" w:cs="Arial"/>
          <w:sz w:val="22"/>
          <w:szCs w:val="22"/>
        </w:rPr>
        <w:t>‘</w:t>
      </w:r>
      <w:r w:rsidR="00353A9F" w:rsidRPr="00321453">
        <w:rPr>
          <w:rFonts w:ascii="Arial" w:hAnsi="Arial" w:cs="Arial"/>
          <w:b/>
          <w:bCs/>
          <w:sz w:val="22"/>
          <w:szCs w:val="22"/>
        </w:rPr>
        <w:t>Young STEM Leader and C</w:t>
      </w:r>
      <w:r w:rsidR="00C165D6" w:rsidRPr="00321453">
        <w:rPr>
          <w:rFonts w:ascii="Arial" w:hAnsi="Arial" w:cs="Arial"/>
          <w:b/>
          <w:bCs/>
          <w:sz w:val="22"/>
          <w:szCs w:val="22"/>
        </w:rPr>
        <w:t>REST</w:t>
      </w:r>
      <w:r w:rsidR="00353A9F" w:rsidRPr="00321453">
        <w:rPr>
          <w:rFonts w:ascii="Arial" w:hAnsi="Arial" w:cs="Arial"/>
          <w:b/>
          <w:bCs/>
          <w:sz w:val="22"/>
          <w:szCs w:val="22"/>
        </w:rPr>
        <w:t xml:space="preserve"> Awards</w:t>
      </w:r>
      <w:r w:rsidR="00353A9F" w:rsidRPr="00321453">
        <w:rPr>
          <w:rFonts w:ascii="Arial" w:hAnsi="Arial" w:cs="Arial"/>
          <w:sz w:val="22"/>
          <w:szCs w:val="22"/>
        </w:rPr>
        <w:t>’</w:t>
      </w:r>
      <w:r w:rsidR="00B8781E" w:rsidRPr="00321453">
        <w:rPr>
          <w:rFonts w:ascii="Arial" w:hAnsi="Arial" w:cs="Arial"/>
          <w:sz w:val="22"/>
          <w:szCs w:val="22"/>
        </w:rPr>
        <w:t>. This letter should be given to Young STEM Leaders</w:t>
      </w:r>
      <w:r w:rsidR="00353A9F" w:rsidRPr="00321453">
        <w:rPr>
          <w:rFonts w:ascii="Arial" w:hAnsi="Arial" w:cs="Arial"/>
          <w:sz w:val="22"/>
          <w:szCs w:val="22"/>
        </w:rPr>
        <w:t xml:space="preserve"> </w:t>
      </w:r>
      <w:r w:rsidR="00EE67DD" w:rsidRPr="00321453">
        <w:rPr>
          <w:rFonts w:ascii="Arial" w:hAnsi="Arial" w:cs="Arial"/>
          <w:sz w:val="22"/>
          <w:szCs w:val="22"/>
        </w:rPr>
        <w:t>and/or their parent/</w:t>
      </w:r>
      <w:r w:rsidR="001B3872" w:rsidRPr="00321453">
        <w:rPr>
          <w:rFonts w:ascii="Arial" w:hAnsi="Arial" w:cs="Arial"/>
          <w:sz w:val="22"/>
          <w:szCs w:val="22"/>
        </w:rPr>
        <w:t>carers</w:t>
      </w:r>
      <w:r w:rsidR="0093714D" w:rsidRPr="00321453">
        <w:rPr>
          <w:rFonts w:ascii="Arial" w:hAnsi="Arial" w:cs="Arial"/>
          <w:sz w:val="22"/>
          <w:szCs w:val="22"/>
        </w:rPr>
        <w:t>. Full instructions are contained within this letter.</w:t>
      </w:r>
    </w:p>
    <w:p w14:paraId="327E243D" w14:textId="15903312" w:rsidR="0055518C" w:rsidRPr="00321453" w:rsidRDefault="0093714D" w:rsidP="0056168B">
      <w:pPr>
        <w:spacing w:after="0" w:line="360" w:lineRule="auto"/>
        <w:rPr>
          <w:rFonts w:ascii="Arial" w:eastAsia="Arial" w:hAnsi="Arial" w:cs="Arial"/>
          <w:sz w:val="22"/>
          <w:szCs w:val="22"/>
        </w:rPr>
      </w:pPr>
      <w:r w:rsidRPr="00321453">
        <w:rPr>
          <w:rFonts w:ascii="Arial" w:eastAsia="Arial" w:hAnsi="Arial" w:cs="Arial"/>
          <w:sz w:val="22"/>
          <w:szCs w:val="22"/>
        </w:rPr>
        <w:t>Tutor Assessors, f</w:t>
      </w:r>
      <w:r w:rsidR="0055518C" w:rsidRPr="00321453">
        <w:rPr>
          <w:rFonts w:ascii="Arial" w:eastAsia="Arial" w:hAnsi="Arial" w:cs="Arial"/>
          <w:sz w:val="22"/>
          <w:szCs w:val="22"/>
        </w:rPr>
        <w:t>ollow these easy steps to help you apply for a CREST Award</w:t>
      </w:r>
      <w:r w:rsidRPr="00321453">
        <w:rPr>
          <w:rFonts w:ascii="Arial" w:eastAsia="Arial" w:hAnsi="Arial" w:cs="Arial"/>
          <w:sz w:val="22"/>
          <w:szCs w:val="22"/>
        </w:rPr>
        <w:t xml:space="preserve"> for you</w:t>
      </w:r>
      <w:r w:rsidR="005E185E" w:rsidRPr="00321453">
        <w:rPr>
          <w:rFonts w:ascii="Arial" w:eastAsia="Arial" w:hAnsi="Arial" w:cs="Arial"/>
          <w:sz w:val="22"/>
          <w:szCs w:val="22"/>
        </w:rPr>
        <w:t>r</w:t>
      </w:r>
      <w:r w:rsidRPr="00321453">
        <w:rPr>
          <w:rFonts w:ascii="Arial" w:eastAsia="Arial" w:hAnsi="Arial" w:cs="Arial"/>
          <w:sz w:val="22"/>
          <w:szCs w:val="22"/>
        </w:rPr>
        <w:t xml:space="preserve"> Young STEM Leaders</w:t>
      </w:r>
      <w:r w:rsidR="0055518C" w:rsidRPr="00321453">
        <w:rPr>
          <w:rFonts w:ascii="Arial" w:eastAsia="Arial" w:hAnsi="Arial" w:cs="Arial"/>
          <w:sz w:val="22"/>
          <w:szCs w:val="22"/>
        </w:rPr>
        <w:t>. </w:t>
      </w:r>
    </w:p>
    <w:p w14:paraId="2C40F4EE" w14:textId="28F31F2F" w:rsidR="0055518C" w:rsidRPr="00321453" w:rsidRDefault="0055518C" w:rsidP="0056168B">
      <w:pPr>
        <w:spacing w:after="0" w:line="360" w:lineRule="auto"/>
        <w:rPr>
          <w:rFonts w:ascii="Arial" w:eastAsia="Arial" w:hAnsi="Arial" w:cs="Arial"/>
          <w:color w:val="000000" w:themeColor="text1"/>
          <w:sz w:val="22"/>
          <w:szCs w:val="22"/>
        </w:rPr>
      </w:pPr>
      <w:r w:rsidRPr="00321453">
        <w:rPr>
          <w:rFonts w:ascii="Arial" w:eastAsia="Arial" w:hAnsi="Arial" w:cs="Arial"/>
          <w:color w:val="000000" w:themeColor="text1"/>
          <w:sz w:val="22"/>
          <w:szCs w:val="22"/>
        </w:rPr>
        <w:t>You will require your</w:t>
      </w:r>
      <w:r w:rsidR="004512F0" w:rsidRPr="00321453">
        <w:rPr>
          <w:rFonts w:ascii="Arial" w:eastAsia="Arial" w:hAnsi="Arial" w:cs="Arial"/>
          <w:color w:val="000000" w:themeColor="text1"/>
          <w:sz w:val="22"/>
          <w:szCs w:val="22"/>
        </w:rPr>
        <w:t xml:space="preserve"> learners</w:t>
      </w:r>
      <w:r w:rsidRPr="00321453">
        <w:rPr>
          <w:rFonts w:ascii="Arial" w:eastAsia="Arial" w:hAnsi="Arial" w:cs="Arial"/>
          <w:color w:val="000000" w:themeColor="text1"/>
          <w:sz w:val="22"/>
          <w:szCs w:val="22"/>
        </w:rPr>
        <w:t xml:space="preserve"> YSLP certificate </w:t>
      </w:r>
      <w:r w:rsidR="004512F0" w:rsidRPr="00321453">
        <w:rPr>
          <w:rFonts w:ascii="Arial" w:eastAsia="Arial" w:hAnsi="Arial" w:cs="Arial"/>
          <w:color w:val="000000" w:themeColor="text1"/>
          <w:sz w:val="22"/>
          <w:szCs w:val="22"/>
        </w:rPr>
        <w:t xml:space="preserve">to </w:t>
      </w:r>
      <w:r w:rsidRPr="00321453">
        <w:rPr>
          <w:rFonts w:ascii="Arial" w:eastAsia="Arial" w:hAnsi="Arial" w:cs="Arial"/>
          <w:color w:val="000000" w:themeColor="text1"/>
          <w:sz w:val="22"/>
          <w:szCs w:val="22"/>
        </w:rPr>
        <w:t xml:space="preserve">apply for Bronze, Silver or Gold CREST Awards. </w:t>
      </w:r>
    </w:p>
    <w:p w14:paraId="6BD4AC34" w14:textId="2622ECD3" w:rsidR="005C2CD5" w:rsidRPr="00321453" w:rsidRDefault="0034382D" w:rsidP="0056168B">
      <w:pPr>
        <w:spacing w:after="0"/>
        <w:rPr>
          <w:rFonts w:ascii="Arial" w:hAnsi="Arial" w:cs="Arial"/>
          <w:sz w:val="22"/>
          <w:szCs w:val="22"/>
        </w:rPr>
      </w:pPr>
      <w:r w:rsidRPr="00321453">
        <w:rPr>
          <w:rFonts w:ascii="Arial" w:hAnsi="Arial" w:cs="Arial"/>
          <w:sz w:val="22"/>
          <w:szCs w:val="22"/>
        </w:rPr>
        <w:t xml:space="preserve">Read on to find out how to apply for each </w:t>
      </w:r>
      <w:r w:rsidR="002E2F57" w:rsidRPr="00321453">
        <w:rPr>
          <w:rFonts w:ascii="Arial" w:hAnsi="Arial" w:cs="Arial"/>
          <w:sz w:val="22"/>
          <w:szCs w:val="22"/>
        </w:rPr>
        <w:t xml:space="preserve">CREST </w:t>
      </w:r>
      <w:r w:rsidRPr="00321453">
        <w:rPr>
          <w:rFonts w:ascii="Arial" w:hAnsi="Arial" w:cs="Arial"/>
          <w:sz w:val="22"/>
          <w:szCs w:val="22"/>
        </w:rPr>
        <w:t>Award level.</w:t>
      </w:r>
    </w:p>
    <w:p w14:paraId="24AFE836" w14:textId="77777777" w:rsidR="00384E39" w:rsidRPr="00853636" w:rsidRDefault="00384E39" w:rsidP="0056168B">
      <w:pPr>
        <w:spacing w:after="0"/>
        <w:rPr>
          <w:rFonts w:ascii="Arial" w:hAnsi="Arial" w:cs="Arial"/>
          <w:sz w:val="16"/>
          <w:szCs w:val="16"/>
        </w:rPr>
      </w:pPr>
    </w:p>
    <w:p w14:paraId="4E86B5F9" w14:textId="2451B33C" w:rsidR="00384E39" w:rsidRPr="007C6C07" w:rsidRDefault="005F003B" w:rsidP="00F65163">
      <w:pPr>
        <w:pStyle w:val="Heading2"/>
        <w:rPr>
          <w:rFonts w:ascii="Arial" w:hAnsi="Arial" w:cs="Arial"/>
          <w:sz w:val="28"/>
          <w:szCs w:val="28"/>
        </w:rPr>
      </w:pPr>
      <w:bookmarkStart w:id="2" w:name="_Discovery_Awards"/>
      <w:bookmarkEnd w:id="2"/>
      <w:r w:rsidRPr="007C6C07">
        <w:rPr>
          <w:rFonts w:ascii="Arial" w:hAnsi="Arial" w:cs="Arial"/>
          <w:sz w:val="28"/>
          <w:szCs w:val="28"/>
        </w:rPr>
        <w:t>Young STEM Leader Level 3 (</w:t>
      </w:r>
      <w:r w:rsidR="005E1AB6" w:rsidRPr="007C6C07">
        <w:rPr>
          <w:rFonts w:ascii="Arial" w:hAnsi="Arial" w:cs="Arial"/>
          <w:sz w:val="28"/>
          <w:szCs w:val="28"/>
        </w:rPr>
        <w:t>YSL3</w:t>
      </w:r>
      <w:r w:rsidRPr="007C6C07">
        <w:rPr>
          <w:rFonts w:ascii="Arial" w:hAnsi="Arial" w:cs="Arial"/>
          <w:sz w:val="28"/>
          <w:szCs w:val="28"/>
        </w:rPr>
        <w:t>)</w:t>
      </w:r>
      <w:r w:rsidR="005E1AB6" w:rsidRPr="007C6C07">
        <w:rPr>
          <w:rFonts w:ascii="Arial" w:hAnsi="Arial" w:cs="Arial"/>
          <w:sz w:val="28"/>
          <w:szCs w:val="28"/>
        </w:rPr>
        <w:t xml:space="preserve"> = </w:t>
      </w:r>
      <w:r w:rsidR="00384E39" w:rsidRPr="007C6C07">
        <w:rPr>
          <w:rFonts w:ascii="Arial" w:hAnsi="Arial" w:cs="Arial"/>
          <w:sz w:val="28"/>
          <w:szCs w:val="28"/>
        </w:rPr>
        <w:t>Discovery</w:t>
      </w:r>
      <w:r w:rsidR="00B06C0B" w:rsidRPr="007C6C07">
        <w:rPr>
          <w:rFonts w:ascii="Arial" w:hAnsi="Arial" w:cs="Arial"/>
          <w:sz w:val="28"/>
          <w:szCs w:val="28"/>
        </w:rPr>
        <w:t xml:space="preserve"> Awards</w:t>
      </w:r>
      <w:r w:rsidR="000C3B26" w:rsidRPr="007C6C07">
        <w:rPr>
          <w:rFonts w:ascii="Arial" w:hAnsi="Arial" w:cs="Arial"/>
          <w:sz w:val="28"/>
          <w:szCs w:val="28"/>
        </w:rPr>
        <w:t xml:space="preserve"> </w:t>
      </w:r>
    </w:p>
    <w:p w14:paraId="33242FAF" w14:textId="3EB7E1A6" w:rsidR="00384E39" w:rsidRPr="007C6C07" w:rsidRDefault="00384E39" w:rsidP="005C2CD5">
      <w:pPr>
        <w:rPr>
          <w:rFonts w:ascii="Arial" w:hAnsi="Arial" w:cs="Arial"/>
          <w:sz w:val="22"/>
          <w:szCs w:val="22"/>
        </w:rPr>
      </w:pPr>
      <w:r w:rsidRPr="007C6C07">
        <w:rPr>
          <w:rFonts w:ascii="Arial" w:hAnsi="Arial" w:cs="Arial"/>
          <w:sz w:val="22"/>
          <w:szCs w:val="22"/>
        </w:rPr>
        <w:t xml:space="preserve">Discovery Awards can be </w:t>
      </w:r>
      <w:r w:rsidR="00350E2C" w:rsidRPr="007C6C07">
        <w:rPr>
          <w:rFonts w:ascii="Arial" w:hAnsi="Arial" w:cs="Arial"/>
          <w:sz w:val="22"/>
          <w:szCs w:val="22"/>
        </w:rPr>
        <w:t xml:space="preserve">applied for by </w:t>
      </w:r>
      <w:r w:rsidR="005E1AB6" w:rsidRPr="007C6C07">
        <w:rPr>
          <w:rFonts w:ascii="Arial" w:hAnsi="Arial" w:cs="Arial"/>
          <w:sz w:val="22"/>
          <w:szCs w:val="22"/>
        </w:rPr>
        <w:t>Tutor Assessors</w:t>
      </w:r>
      <w:r w:rsidR="00350E2C" w:rsidRPr="007C6C07">
        <w:rPr>
          <w:rFonts w:ascii="Arial" w:hAnsi="Arial" w:cs="Arial"/>
          <w:sz w:val="22"/>
          <w:szCs w:val="22"/>
        </w:rPr>
        <w:t xml:space="preserve"> or </w:t>
      </w:r>
      <w:r w:rsidR="00377F75" w:rsidRPr="007C6C07">
        <w:rPr>
          <w:rFonts w:ascii="Arial" w:hAnsi="Arial" w:cs="Arial"/>
          <w:sz w:val="22"/>
          <w:szCs w:val="22"/>
        </w:rPr>
        <w:t>parent</w:t>
      </w:r>
      <w:r w:rsidR="003C0DFC" w:rsidRPr="007C6C07">
        <w:rPr>
          <w:rFonts w:ascii="Arial" w:hAnsi="Arial" w:cs="Arial"/>
          <w:sz w:val="22"/>
          <w:szCs w:val="22"/>
        </w:rPr>
        <w:t>s</w:t>
      </w:r>
      <w:r w:rsidR="00377F75" w:rsidRPr="007C6C07">
        <w:rPr>
          <w:rFonts w:ascii="Arial" w:hAnsi="Arial" w:cs="Arial"/>
          <w:sz w:val="22"/>
          <w:szCs w:val="22"/>
        </w:rPr>
        <w:t>/</w:t>
      </w:r>
      <w:r w:rsidR="001B3872" w:rsidRPr="007C6C07">
        <w:rPr>
          <w:rFonts w:ascii="Arial" w:hAnsi="Arial" w:cs="Arial"/>
          <w:sz w:val="22"/>
          <w:szCs w:val="22"/>
        </w:rPr>
        <w:t>carers</w:t>
      </w:r>
      <w:r w:rsidR="0CB72427" w:rsidRPr="007C6C07">
        <w:rPr>
          <w:rFonts w:ascii="Arial" w:hAnsi="Arial" w:cs="Arial"/>
          <w:sz w:val="22"/>
          <w:szCs w:val="22"/>
        </w:rPr>
        <w:t xml:space="preserve"> on behalf of the </w:t>
      </w:r>
      <w:r w:rsidR="0006519A" w:rsidRPr="007C6C07">
        <w:rPr>
          <w:rFonts w:ascii="Arial" w:hAnsi="Arial" w:cs="Arial"/>
          <w:sz w:val="22"/>
          <w:szCs w:val="22"/>
        </w:rPr>
        <w:t>Young STEM Leaders</w:t>
      </w:r>
      <w:r w:rsidR="00350E2C" w:rsidRPr="007C6C07">
        <w:rPr>
          <w:rFonts w:ascii="Arial" w:hAnsi="Arial" w:cs="Arial"/>
          <w:sz w:val="22"/>
          <w:szCs w:val="22"/>
        </w:rPr>
        <w:t>.</w:t>
      </w:r>
      <w:r w:rsidR="0006519A" w:rsidRPr="007C6C07">
        <w:rPr>
          <w:rFonts w:ascii="Arial" w:hAnsi="Arial" w:cs="Arial"/>
          <w:sz w:val="22"/>
          <w:szCs w:val="22"/>
        </w:rPr>
        <w:t xml:space="preserve"> </w:t>
      </w:r>
      <w:r w:rsidR="001B1450" w:rsidRPr="007C6C07">
        <w:rPr>
          <w:rFonts w:ascii="Arial" w:hAnsi="Arial" w:cs="Arial"/>
          <w:sz w:val="22"/>
          <w:szCs w:val="22"/>
        </w:rPr>
        <w:t>(</w:t>
      </w:r>
      <w:r w:rsidR="0006519A" w:rsidRPr="007C6C07">
        <w:rPr>
          <w:rFonts w:ascii="Arial" w:hAnsi="Arial" w:cs="Arial"/>
          <w:sz w:val="22"/>
          <w:szCs w:val="22"/>
        </w:rPr>
        <w:t xml:space="preserve">There is a separate </w:t>
      </w:r>
      <w:r w:rsidR="0063126A" w:rsidRPr="007C6C07">
        <w:rPr>
          <w:rFonts w:ascii="Arial" w:hAnsi="Arial" w:cs="Arial"/>
          <w:sz w:val="22"/>
          <w:szCs w:val="22"/>
        </w:rPr>
        <w:t>‘</w:t>
      </w:r>
      <w:r w:rsidR="0006519A" w:rsidRPr="007C6C07">
        <w:rPr>
          <w:rFonts w:ascii="Arial" w:hAnsi="Arial" w:cs="Arial"/>
          <w:sz w:val="22"/>
          <w:szCs w:val="22"/>
        </w:rPr>
        <w:t xml:space="preserve">Young STEM Leader </w:t>
      </w:r>
      <w:r w:rsidR="0063126A" w:rsidRPr="007C6C07">
        <w:rPr>
          <w:rFonts w:ascii="Arial" w:hAnsi="Arial" w:cs="Arial"/>
          <w:sz w:val="22"/>
          <w:szCs w:val="22"/>
        </w:rPr>
        <w:t>and C</w:t>
      </w:r>
      <w:r w:rsidR="003D3773" w:rsidRPr="007C6C07">
        <w:rPr>
          <w:rFonts w:ascii="Arial" w:hAnsi="Arial" w:cs="Arial"/>
          <w:sz w:val="22"/>
          <w:szCs w:val="22"/>
        </w:rPr>
        <w:t>REST</w:t>
      </w:r>
      <w:r w:rsidR="0063126A" w:rsidRPr="007C6C07">
        <w:rPr>
          <w:rFonts w:ascii="Arial" w:hAnsi="Arial" w:cs="Arial"/>
          <w:sz w:val="22"/>
          <w:szCs w:val="22"/>
        </w:rPr>
        <w:t xml:space="preserve"> Awards’ </w:t>
      </w:r>
      <w:r w:rsidR="0006519A" w:rsidRPr="007C6C07">
        <w:rPr>
          <w:rFonts w:ascii="Arial" w:hAnsi="Arial" w:cs="Arial"/>
          <w:sz w:val="22"/>
          <w:szCs w:val="22"/>
        </w:rPr>
        <w:t xml:space="preserve">letter that can be </w:t>
      </w:r>
      <w:r w:rsidR="004E43DC" w:rsidRPr="007C6C07">
        <w:rPr>
          <w:rFonts w:ascii="Arial" w:hAnsi="Arial" w:cs="Arial"/>
          <w:sz w:val="22"/>
          <w:szCs w:val="22"/>
        </w:rPr>
        <w:t>given directly</w:t>
      </w:r>
      <w:r w:rsidR="0006519A" w:rsidRPr="007C6C07">
        <w:rPr>
          <w:rFonts w:ascii="Arial" w:hAnsi="Arial" w:cs="Arial"/>
          <w:sz w:val="22"/>
          <w:szCs w:val="22"/>
        </w:rPr>
        <w:t xml:space="preserve"> to YSLs if </w:t>
      </w:r>
      <w:r w:rsidR="004E43DC" w:rsidRPr="007C6C07">
        <w:rPr>
          <w:rFonts w:ascii="Arial" w:hAnsi="Arial" w:cs="Arial"/>
          <w:sz w:val="22"/>
          <w:szCs w:val="22"/>
        </w:rPr>
        <w:t>you wish them to apply with the support of parents/</w:t>
      </w:r>
      <w:r w:rsidR="001B3872" w:rsidRPr="007C6C07">
        <w:rPr>
          <w:rFonts w:ascii="Arial" w:hAnsi="Arial" w:cs="Arial"/>
          <w:sz w:val="22"/>
          <w:szCs w:val="22"/>
        </w:rPr>
        <w:t>carers</w:t>
      </w:r>
      <w:r w:rsidR="0063126A" w:rsidRPr="007C6C07">
        <w:rPr>
          <w:rFonts w:ascii="Arial" w:hAnsi="Arial" w:cs="Arial"/>
          <w:sz w:val="22"/>
          <w:szCs w:val="22"/>
        </w:rPr>
        <w:t>.</w:t>
      </w:r>
      <w:r w:rsidR="001B1450" w:rsidRPr="007C6C07">
        <w:rPr>
          <w:rFonts w:ascii="Arial" w:hAnsi="Arial" w:cs="Arial"/>
          <w:sz w:val="22"/>
          <w:szCs w:val="22"/>
        </w:rPr>
        <w:t>)</w:t>
      </w:r>
    </w:p>
    <w:p w14:paraId="3C3EF2C2" w14:textId="4355A922" w:rsidR="008C622C" w:rsidRPr="007C6C07" w:rsidRDefault="001B2361" w:rsidP="00E51759">
      <w:pPr>
        <w:rPr>
          <w:rFonts w:ascii="Arial" w:hAnsi="Arial" w:cs="Arial"/>
          <w:sz w:val="22"/>
          <w:szCs w:val="22"/>
        </w:rPr>
      </w:pPr>
      <w:r w:rsidRPr="007C6C07">
        <w:rPr>
          <w:rFonts w:ascii="Arial" w:hAnsi="Arial" w:cs="Arial"/>
          <w:sz w:val="22"/>
          <w:szCs w:val="22"/>
        </w:rPr>
        <w:t>Follow the</w:t>
      </w:r>
      <w:r w:rsidR="002F7CD4" w:rsidRPr="007C6C07">
        <w:rPr>
          <w:rFonts w:ascii="Arial" w:hAnsi="Arial" w:cs="Arial"/>
          <w:sz w:val="22"/>
          <w:szCs w:val="22"/>
        </w:rPr>
        <w:t>se</w:t>
      </w:r>
      <w:r w:rsidRPr="007C6C07">
        <w:rPr>
          <w:rFonts w:ascii="Arial" w:hAnsi="Arial" w:cs="Arial"/>
          <w:sz w:val="22"/>
          <w:szCs w:val="22"/>
        </w:rPr>
        <w:t xml:space="preserve"> instructions </w:t>
      </w:r>
      <w:r w:rsidR="00E51759" w:rsidRPr="007C6C07">
        <w:rPr>
          <w:rFonts w:ascii="Arial" w:hAnsi="Arial" w:cs="Arial"/>
          <w:sz w:val="22"/>
          <w:szCs w:val="22"/>
        </w:rPr>
        <w:t>to apply.</w:t>
      </w:r>
    </w:p>
    <w:p w14:paraId="3D1A2D57" w14:textId="0954A281" w:rsidR="00E51759" w:rsidRPr="007C6C07" w:rsidRDefault="00E51759" w:rsidP="00E51759">
      <w:pPr>
        <w:pStyle w:val="ListParagraph"/>
        <w:numPr>
          <w:ilvl w:val="0"/>
          <w:numId w:val="8"/>
        </w:numPr>
        <w:rPr>
          <w:rFonts w:ascii="Arial" w:hAnsi="Arial" w:cs="Arial"/>
          <w:sz w:val="22"/>
          <w:szCs w:val="22"/>
        </w:rPr>
      </w:pPr>
      <w:r w:rsidRPr="007C6C07">
        <w:rPr>
          <w:rFonts w:ascii="Arial" w:hAnsi="Arial" w:cs="Arial"/>
          <w:sz w:val="22"/>
          <w:szCs w:val="22"/>
        </w:rPr>
        <w:t xml:space="preserve">Create an account at </w:t>
      </w:r>
      <w:hyperlink r:id="rId13" w:history="1">
        <w:r w:rsidRPr="007C6C07">
          <w:rPr>
            <w:rStyle w:val="Hyperlink"/>
            <w:rFonts w:ascii="Arial" w:hAnsi="Arial" w:cs="Arial"/>
            <w:sz w:val="22"/>
            <w:szCs w:val="22"/>
          </w:rPr>
          <w:t>apply.crestawards.org</w:t>
        </w:r>
        <w:r w:rsidR="00B26769" w:rsidRPr="007C6C07">
          <w:rPr>
            <w:rStyle w:val="Hyperlink"/>
            <w:rFonts w:ascii="Arial" w:hAnsi="Arial" w:cs="Arial"/>
            <w:sz w:val="22"/>
            <w:szCs w:val="22"/>
          </w:rPr>
          <w:t xml:space="preserve"> </w:t>
        </w:r>
      </w:hyperlink>
      <w:r w:rsidRPr="007C6C07">
        <w:rPr>
          <w:rFonts w:ascii="Arial" w:hAnsi="Arial" w:cs="Arial"/>
          <w:sz w:val="22"/>
          <w:szCs w:val="22"/>
        </w:rPr>
        <w:t xml:space="preserve"> </w:t>
      </w:r>
    </w:p>
    <w:p w14:paraId="569FD158" w14:textId="77777777" w:rsidR="00E51759" w:rsidRPr="007C6C07" w:rsidRDefault="00E51759" w:rsidP="00E51759">
      <w:pPr>
        <w:pStyle w:val="ListParagraph"/>
        <w:numPr>
          <w:ilvl w:val="1"/>
          <w:numId w:val="8"/>
        </w:numPr>
        <w:rPr>
          <w:rFonts w:ascii="Arial" w:hAnsi="Arial" w:cs="Arial"/>
          <w:sz w:val="22"/>
          <w:szCs w:val="22"/>
        </w:rPr>
      </w:pPr>
      <w:r w:rsidRPr="007C6C07">
        <w:rPr>
          <w:rFonts w:ascii="Arial" w:hAnsi="Arial" w:cs="Arial"/>
          <w:sz w:val="22"/>
          <w:szCs w:val="22"/>
        </w:rPr>
        <w:t>From your dashboard select ‘Programs’ in the grey toolbar to start a new application.</w:t>
      </w:r>
    </w:p>
    <w:p w14:paraId="0CB84D28" w14:textId="2405017B" w:rsidR="00E51759" w:rsidRPr="007C6C07" w:rsidRDefault="00E51759" w:rsidP="00E51759">
      <w:pPr>
        <w:pStyle w:val="ListParagraph"/>
        <w:numPr>
          <w:ilvl w:val="1"/>
          <w:numId w:val="8"/>
        </w:numPr>
        <w:rPr>
          <w:rFonts w:ascii="Arial" w:hAnsi="Arial" w:cs="Arial"/>
          <w:sz w:val="22"/>
          <w:szCs w:val="22"/>
        </w:rPr>
      </w:pPr>
      <w:r w:rsidRPr="007C6C07">
        <w:rPr>
          <w:rFonts w:ascii="Arial" w:hAnsi="Arial" w:cs="Arial"/>
          <w:sz w:val="22"/>
          <w:szCs w:val="22"/>
        </w:rPr>
        <w:t>Follow the green ‘More</w:t>
      </w:r>
      <w:r w:rsidR="001A1969">
        <w:rPr>
          <w:rFonts w:ascii="Arial" w:hAnsi="Arial" w:cs="Arial"/>
          <w:sz w:val="22"/>
          <w:szCs w:val="22"/>
        </w:rPr>
        <w:t>’</w:t>
      </w:r>
      <w:r w:rsidRPr="007C6C07">
        <w:rPr>
          <w:rFonts w:ascii="Arial" w:hAnsi="Arial" w:cs="Arial"/>
          <w:sz w:val="22"/>
          <w:szCs w:val="22"/>
        </w:rPr>
        <w:t xml:space="preserve"> button from the Discovery Award box</w:t>
      </w:r>
      <w:r w:rsidR="00655345" w:rsidRPr="007C6C07">
        <w:rPr>
          <w:rFonts w:ascii="Arial" w:hAnsi="Arial" w:cs="Arial"/>
          <w:sz w:val="22"/>
          <w:szCs w:val="22"/>
        </w:rPr>
        <w:t>.</w:t>
      </w:r>
      <w:r w:rsidRPr="007C6C07">
        <w:rPr>
          <w:rFonts w:ascii="Arial" w:hAnsi="Arial" w:cs="Arial"/>
          <w:sz w:val="22"/>
          <w:szCs w:val="22"/>
        </w:rPr>
        <w:t xml:space="preserve"> </w:t>
      </w:r>
    </w:p>
    <w:p w14:paraId="04280A79" w14:textId="1A1DAC74" w:rsidR="00E51759" w:rsidRPr="007C6C07" w:rsidRDefault="00E51759" w:rsidP="00E51759">
      <w:pPr>
        <w:pStyle w:val="ListParagraph"/>
        <w:numPr>
          <w:ilvl w:val="1"/>
          <w:numId w:val="8"/>
        </w:numPr>
        <w:rPr>
          <w:rFonts w:ascii="Arial" w:hAnsi="Arial" w:cs="Arial"/>
          <w:sz w:val="22"/>
          <w:szCs w:val="22"/>
        </w:rPr>
      </w:pPr>
      <w:r w:rsidRPr="007C6C07">
        <w:rPr>
          <w:rFonts w:ascii="Arial" w:hAnsi="Arial" w:cs="Arial"/>
          <w:sz w:val="22"/>
          <w:szCs w:val="22"/>
        </w:rPr>
        <w:t>Start your application by selection the green ‘Apply’ button.</w:t>
      </w:r>
    </w:p>
    <w:p w14:paraId="13DB73BE" w14:textId="77777777" w:rsidR="005A54FF" w:rsidRPr="007C6C07" w:rsidRDefault="005A54FF" w:rsidP="005A54FF">
      <w:pPr>
        <w:pStyle w:val="ListParagraph"/>
        <w:ind w:left="1080"/>
        <w:rPr>
          <w:rFonts w:ascii="Arial" w:hAnsi="Arial" w:cs="Arial"/>
          <w:sz w:val="22"/>
          <w:szCs w:val="22"/>
        </w:rPr>
      </w:pPr>
    </w:p>
    <w:p w14:paraId="3CE59275" w14:textId="6A3E92BD" w:rsidR="005A54FF" w:rsidRPr="007C6C07" w:rsidRDefault="00467FE2" w:rsidP="005A54FF">
      <w:pPr>
        <w:pStyle w:val="ListParagraph"/>
        <w:numPr>
          <w:ilvl w:val="0"/>
          <w:numId w:val="8"/>
        </w:numPr>
        <w:rPr>
          <w:rFonts w:ascii="Arial" w:hAnsi="Arial" w:cs="Arial"/>
          <w:sz w:val="22"/>
          <w:szCs w:val="22"/>
        </w:rPr>
      </w:pPr>
      <w:r w:rsidRPr="007C6C07">
        <w:rPr>
          <w:rFonts w:ascii="Arial" w:hAnsi="Arial" w:cs="Arial"/>
          <w:sz w:val="22"/>
          <w:szCs w:val="22"/>
        </w:rPr>
        <w:t>‘</w:t>
      </w:r>
      <w:r w:rsidR="00E51759" w:rsidRPr="007C6C07">
        <w:rPr>
          <w:rFonts w:ascii="Arial" w:hAnsi="Arial" w:cs="Arial"/>
          <w:sz w:val="22"/>
          <w:szCs w:val="22"/>
        </w:rPr>
        <w:t>Tell us about your project.</w:t>
      </w:r>
      <w:r w:rsidRPr="007C6C07">
        <w:rPr>
          <w:rFonts w:ascii="Arial" w:hAnsi="Arial" w:cs="Arial"/>
          <w:sz w:val="22"/>
          <w:szCs w:val="22"/>
        </w:rPr>
        <w:t>’</w:t>
      </w:r>
      <w:r w:rsidR="00E51759" w:rsidRPr="007C6C07">
        <w:rPr>
          <w:rFonts w:ascii="Arial" w:hAnsi="Arial" w:cs="Arial"/>
          <w:sz w:val="22"/>
          <w:szCs w:val="22"/>
        </w:rPr>
        <w:t xml:space="preserve"> </w:t>
      </w:r>
      <w:r w:rsidR="002C05EB" w:rsidRPr="007C6C07">
        <w:rPr>
          <w:rFonts w:ascii="Arial" w:hAnsi="Arial" w:cs="Arial"/>
          <w:sz w:val="22"/>
          <w:szCs w:val="22"/>
        </w:rPr>
        <w:t>Please note</w:t>
      </w:r>
      <w:r w:rsidR="005440B0" w:rsidRPr="007C6C07">
        <w:rPr>
          <w:rFonts w:ascii="Arial" w:hAnsi="Arial" w:cs="Arial"/>
          <w:sz w:val="22"/>
          <w:szCs w:val="22"/>
        </w:rPr>
        <w:t xml:space="preserve"> that</w:t>
      </w:r>
      <w:r w:rsidR="005D7807" w:rsidRPr="007C6C07">
        <w:rPr>
          <w:rFonts w:ascii="Arial" w:hAnsi="Arial" w:cs="Arial"/>
          <w:sz w:val="22"/>
          <w:szCs w:val="22"/>
        </w:rPr>
        <w:t xml:space="preserve"> </w:t>
      </w:r>
      <w:r w:rsidR="00AE7E62" w:rsidRPr="007C6C07">
        <w:rPr>
          <w:rFonts w:ascii="Arial" w:hAnsi="Arial" w:cs="Arial"/>
          <w:sz w:val="22"/>
          <w:szCs w:val="22"/>
        </w:rPr>
        <w:t>th</w:t>
      </w:r>
      <w:r w:rsidR="00A149BB" w:rsidRPr="007C6C07">
        <w:rPr>
          <w:rFonts w:ascii="Arial" w:hAnsi="Arial" w:cs="Arial"/>
          <w:sz w:val="22"/>
          <w:szCs w:val="22"/>
        </w:rPr>
        <w:t xml:space="preserve">e word ‘project’ </w:t>
      </w:r>
      <w:r w:rsidR="00F55187" w:rsidRPr="007C6C07">
        <w:rPr>
          <w:rFonts w:ascii="Arial" w:hAnsi="Arial" w:cs="Arial"/>
          <w:sz w:val="22"/>
          <w:szCs w:val="22"/>
        </w:rPr>
        <w:t>is used</w:t>
      </w:r>
      <w:r w:rsidR="002F0E22" w:rsidRPr="007C6C07">
        <w:rPr>
          <w:rFonts w:ascii="Arial" w:hAnsi="Arial" w:cs="Arial"/>
          <w:sz w:val="22"/>
          <w:szCs w:val="22"/>
        </w:rPr>
        <w:t xml:space="preserve"> on the CREST </w:t>
      </w:r>
      <w:r w:rsidR="00D72AEB">
        <w:rPr>
          <w:rFonts w:ascii="Arial" w:hAnsi="Arial" w:cs="Arial"/>
          <w:sz w:val="22"/>
          <w:szCs w:val="22"/>
        </w:rPr>
        <w:t>a</w:t>
      </w:r>
      <w:r w:rsidR="002F0E22" w:rsidRPr="007C6C07">
        <w:rPr>
          <w:rFonts w:ascii="Arial" w:hAnsi="Arial" w:cs="Arial"/>
          <w:sz w:val="22"/>
          <w:szCs w:val="22"/>
        </w:rPr>
        <w:t xml:space="preserve">pplication </w:t>
      </w:r>
      <w:r w:rsidR="00D72AEB">
        <w:rPr>
          <w:rFonts w:ascii="Arial" w:hAnsi="Arial" w:cs="Arial"/>
          <w:sz w:val="22"/>
          <w:szCs w:val="22"/>
        </w:rPr>
        <w:t>p</w:t>
      </w:r>
      <w:r w:rsidR="002F0E22" w:rsidRPr="007C6C07">
        <w:rPr>
          <w:rFonts w:ascii="Arial" w:hAnsi="Arial" w:cs="Arial"/>
          <w:sz w:val="22"/>
          <w:szCs w:val="22"/>
        </w:rPr>
        <w:t>latform</w:t>
      </w:r>
      <w:r w:rsidR="00F55187" w:rsidRPr="007C6C07">
        <w:rPr>
          <w:rFonts w:ascii="Arial" w:hAnsi="Arial" w:cs="Arial"/>
          <w:sz w:val="22"/>
          <w:szCs w:val="22"/>
        </w:rPr>
        <w:t xml:space="preserve"> </w:t>
      </w:r>
      <w:r w:rsidR="002F0E22" w:rsidRPr="007C6C07">
        <w:rPr>
          <w:rFonts w:ascii="Arial" w:hAnsi="Arial" w:cs="Arial"/>
          <w:sz w:val="22"/>
          <w:szCs w:val="22"/>
        </w:rPr>
        <w:t xml:space="preserve">to </w:t>
      </w:r>
      <w:r w:rsidR="002E00D6" w:rsidRPr="007C6C07">
        <w:rPr>
          <w:rFonts w:ascii="Arial" w:hAnsi="Arial" w:cs="Arial"/>
          <w:sz w:val="22"/>
          <w:szCs w:val="22"/>
        </w:rPr>
        <w:t xml:space="preserve">refer </w:t>
      </w:r>
      <w:r w:rsidR="00F55187" w:rsidRPr="007C6C07">
        <w:rPr>
          <w:rFonts w:ascii="Arial" w:hAnsi="Arial" w:cs="Arial"/>
          <w:sz w:val="22"/>
          <w:szCs w:val="22"/>
        </w:rPr>
        <w:t>to students’ work</w:t>
      </w:r>
      <w:r w:rsidR="002E00D6" w:rsidRPr="007C6C07">
        <w:rPr>
          <w:rFonts w:ascii="Arial" w:hAnsi="Arial" w:cs="Arial"/>
          <w:sz w:val="22"/>
          <w:szCs w:val="22"/>
        </w:rPr>
        <w:t xml:space="preserve">. </w:t>
      </w:r>
      <w:r w:rsidR="00E51759" w:rsidRPr="007C6C07">
        <w:rPr>
          <w:rFonts w:ascii="Arial" w:hAnsi="Arial" w:cs="Arial"/>
          <w:sz w:val="22"/>
          <w:szCs w:val="22"/>
        </w:rPr>
        <w:t xml:space="preserve">During this </w:t>
      </w:r>
      <w:r w:rsidR="00275648" w:rsidRPr="007C6C07">
        <w:rPr>
          <w:rFonts w:ascii="Arial" w:hAnsi="Arial" w:cs="Arial"/>
          <w:sz w:val="22"/>
          <w:szCs w:val="22"/>
        </w:rPr>
        <w:t xml:space="preserve">part of the application </w:t>
      </w:r>
      <w:proofErr w:type="gramStart"/>
      <w:r w:rsidR="00275648" w:rsidRPr="007C6C07">
        <w:rPr>
          <w:rFonts w:ascii="Arial" w:hAnsi="Arial" w:cs="Arial"/>
          <w:sz w:val="22"/>
          <w:szCs w:val="22"/>
        </w:rPr>
        <w:t>process</w:t>
      </w:r>
      <w:proofErr w:type="gramEnd"/>
      <w:r w:rsidR="00275648" w:rsidRPr="007C6C07">
        <w:rPr>
          <w:rFonts w:ascii="Arial" w:hAnsi="Arial" w:cs="Arial"/>
          <w:sz w:val="22"/>
          <w:szCs w:val="22"/>
        </w:rPr>
        <w:t xml:space="preserve"> </w:t>
      </w:r>
      <w:r w:rsidR="005A54FF" w:rsidRPr="007C6C07">
        <w:rPr>
          <w:rFonts w:ascii="Arial" w:hAnsi="Arial" w:cs="Arial"/>
          <w:sz w:val="22"/>
          <w:szCs w:val="22"/>
        </w:rPr>
        <w:t>you will be asked if you would like student</w:t>
      </w:r>
      <w:r w:rsidR="007325D7" w:rsidRPr="007C6C07">
        <w:rPr>
          <w:rFonts w:ascii="Arial" w:hAnsi="Arial" w:cs="Arial"/>
          <w:sz w:val="22"/>
          <w:szCs w:val="22"/>
        </w:rPr>
        <w:t>s’</w:t>
      </w:r>
      <w:r w:rsidR="005A54FF" w:rsidRPr="007C6C07">
        <w:rPr>
          <w:rFonts w:ascii="Arial" w:hAnsi="Arial" w:cs="Arial"/>
          <w:sz w:val="22"/>
          <w:szCs w:val="22"/>
        </w:rPr>
        <w:t xml:space="preserve"> names printed on the</w:t>
      </w:r>
      <w:r w:rsidR="00893848" w:rsidRPr="007C6C07">
        <w:rPr>
          <w:rFonts w:ascii="Arial" w:hAnsi="Arial" w:cs="Arial"/>
          <w:sz w:val="22"/>
          <w:szCs w:val="22"/>
        </w:rPr>
        <w:t>ir</w:t>
      </w:r>
      <w:r w:rsidR="005A54FF" w:rsidRPr="007C6C07">
        <w:rPr>
          <w:rFonts w:ascii="Arial" w:hAnsi="Arial" w:cs="Arial"/>
          <w:sz w:val="22"/>
          <w:szCs w:val="22"/>
        </w:rPr>
        <w:t xml:space="preserve"> </w:t>
      </w:r>
      <w:r w:rsidR="7A6158BB" w:rsidRPr="007C6C07">
        <w:rPr>
          <w:rFonts w:ascii="Arial" w:hAnsi="Arial" w:cs="Arial"/>
          <w:sz w:val="22"/>
          <w:szCs w:val="22"/>
        </w:rPr>
        <w:t xml:space="preserve">CREST </w:t>
      </w:r>
      <w:r w:rsidR="005A54FF" w:rsidRPr="007C6C07">
        <w:rPr>
          <w:rFonts w:ascii="Arial" w:hAnsi="Arial" w:cs="Arial"/>
          <w:sz w:val="22"/>
          <w:szCs w:val="22"/>
        </w:rPr>
        <w:t>certificate</w:t>
      </w:r>
      <w:r w:rsidR="00893848" w:rsidRPr="007C6C07">
        <w:rPr>
          <w:rFonts w:ascii="Arial" w:hAnsi="Arial" w:cs="Arial"/>
          <w:sz w:val="22"/>
          <w:szCs w:val="22"/>
        </w:rPr>
        <w:t>s</w:t>
      </w:r>
      <w:r w:rsidR="005A54FF" w:rsidRPr="007C6C07">
        <w:rPr>
          <w:rFonts w:ascii="Arial" w:hAnsi="Arial" w:cs="Arial"/>
          <w:sz w:val="22"/>
          <w:szCs w:val="22"/>
        </w:rPr>
        <w:t xml:space="preserve">. Select 'Printed' if you would like </w:t>
      </w:r>
      <w:r w:rsidR="00CB6BE4" w:rsidRPr="007C6C07">
        <w:rPr>
          <w:rFonts w:ascii="Arial" w:hAnsi="Arial" w:cs="Arial"/>
          <w:sz w:val="22"/>
          <w:szCs w:val="22"/>
        </w:rPr>
        <w:t xml:space="preserve">Young STEM Leaders </w:t>
      </w:r>
      <w:r w:rsidR="005A54FF" w:rsidRPr="007C6C07">
        <w:rPr>
          <w:rFonts w:ascii="Arial" w:hAnsi="Arial" w:cs="Arial"/>
          <w:sz w:val="22"/>
          <w:szCs w:val="22"/>
        </w:rPr>
        <w:t>name</w:t>
      </w:r>
      <w:r w:rsidR="00344D91">
        <w:rPr>
          <w:rFonts w:ascii="Arial" w:hAnsi="Arial" w:cs="Arial"/>
          <w:sz w:val="22"/>
          <w:szCs w:val="22"/>
        </w:rPr>
        <w:t>s</w:t>
      </w:r>
      <w:r w:rsidR="005A54FF" w:rsidRPr="007C6C07">
        <w:rPr>
          <w:rFonts w:ascii="Arial" w:hAnsi="Arial" w:cs="Arial"/>
          <w:sz w:val="22"/>
          <w:szCs w:val="22"/>
        </w:rPr>
        <w:t xml:space="preserve"> printed on, or 'Blank' if you would not like names to be included.</w:t>
      </w:r>
    </w:p>
    <w:p w14:paraId="1A83B1E3" w14:textId="6A3A1C77" w:rsidR="00EB2050" w:rsidRPr="007C6C07" w:rsidRDefault="005A54FF" w:rsidP="000A2DFE">
      <w:pPr>
        <w:pStyle w:val="ListParagraph"/>
        <w:rPr>
          <w:rFonts w:ascii="Arial" w:hAnsi="Arial" w:cs="Arial"/>
          <w:sz w:val="22"/>
          <w:szCs w:val="22"/>
        </w:rPr>
      </w:pPr>
      <w:r w:rsidRPr="007C6C07">
        <w:rPr>
          <w:rFonts w:ascii="Arial" w:hAnsi="Arial" w:cs="Arial"/>
          <w:sz w:val="22"/>
          <w:szCs w:val="22"/>
        </w:rPr>
        <w:t>If you select Blank you will be asked for both school or group name, and project title. Both will be printed on your certificates.</w:t>
      </w:r>
      <w:r w:rsidR="00A57E45" w:rsidRPr="007C6C07">
        <w:rPr>
          <w:rFonts w:ascii="Arial" w:hAnsi="Arial" w:cs="Arial"/>
          <w:sz w:val="22"/>
          <w:szCs w:val="22"/>
        </w:rPr>
        <w:t xml:space="preserve"> </w:t>
      </w:r>
      <w:r w:rsidRPr="007C6C07">
        <w:rPr>
          <w:rFonts w:ascii="Arial" w:hAnsi="Arial" w:cs="Arial"/>
          <w:sz w:val="22"/>
          <w:szCs w:val="22"/>
        </w:rPr>
        <w:t xml:space="preserve">Your project title </w:t>
      </w:r>
      <w:r w:rsidR="002D34DE" w:rsidRPr="007C6C07">
        <w:rPr>
          <w:rFonts w:ascii="Arial" w:hAnsi="Arial" w:cs="Arial"/>
          <w:sz w:val="22"/>
          <w:szCs w:val="22"/>
        </w:rPr>
        <w:t>should be</w:t>
      </w:r>
      <w:r w:rsidRPr="007C6C07">
        <w:rPr>
          <w:rFonts w:ascii="Arial" w:hAnsi="Arial" w:cs="Arial"/>
          <w:sz w:val="22"/>
          <w:szCs w:val="22"/>
        </w:rPr>
        <w:t xml:space="preserve"> ‘Young STEM Leader Programme’.</w:t>
      </w:r>
    </w:p>
    <w:p w14:paraId="726BA21D" w14:textId="77777777" w:rsidR="00EB2050" w:rsidRPr="007C6C07" w:rsidRDefault="00EB2050" w:rsidP="00EB2050">
      <w:pPr>
        <w:pStyle w:val="ListParagraph"/>
        <w:rPr>
          <w:rFonts w:ascii="Arial" w:hAnsi="Arial" w:cs="Arial"/>
          <w:sz w:val="22"/>
          <w:szCs w:val="22"/>
        </w:rPr>
      </w:pPr>
    </w:p>
    <w:p w14:paraId="3950246A" w14:textId="03A6A0EC" w:rsidR="00EB2050" w:rsidRPr="007C6C07" w:rsidRDefault="00EB2050" w:rsidP="00EB2050">
      <w:pPr>
        <w:pStyle w:val="ListParagraph"/>
        <w:numPr>
          <w:ilvl w:val="0"/>
          <w:numId w:val="8"/>
        </w:numPr>
        <w:rPr>
          <w:rFonts w:ascii="Arial" w:hAnsi="Arial" w:cs="Arial"/>
          <w:sz w:val="22"/>
          <w:szCs w:val="22"/>
        </w:rPr>
      </w:pPr>
      <w:r w:rsidRPr="007C6C07">
        <w:rPr>
          <w:rFonts w:ascii="Arial" w:hAnsi="Arial" w:cs="Arial"/>
          <w:sz w:val="22"/>
          <w:szCs w:val="22"/>
        </w:rPr>
        <w:t xml:space="preserve">Discovery Assessment. By completing </w:t>
      </w:r>
      <w:r w:rsidR="005F003B" w:rsidRPr="007C6C07">
        <w:rPr>
          <w:rFonts w:ascii="Arial" w:hAnsi="Arial" w:cs="Arial"/>
          <w:sz w:val="22"/>
          <w:szCs w:val="22"/>
        </w:rPr>
        <w:t>YSL3</w:t>
      </w:r>
      <w:r w:rsidRPr="007C6C07">
        <w:rPr>
          <w:rFonts w:ascii="Arial" w:hAnsi="Arial" w:cs="Arial"/>
          <w:sz w:val="22"/>
          <w:szCs w:val="22"/>
        </w:rPr>
        <w:t xml:space="preserve"> you have met </w:t>
      </w:r>
      <w:r w:rsidR="00E306F5" w:rsidRPr="007C6C07">
        <w:rPr>
          <w:rFonts w:ascii="Arial" w:hAnsi="Arial" w:cs="Arial"/>
          <w:sz w:val="22"/>
          <w:szCs w:val="22"/>
        </w:rPr>
        <w:t xml:space="preserve">the </w:t>
      </w:r>
      <w:r w:rsidR="0025534C" w:rsidRPr="007C6C07">
        <w:rPr>
          <w:rFonts w:ascii="Arial" w:hAnsi="Arial" w:cs="Arial"/>
          <w:sz w:val="22"/>
          <w:szCs w:val="22"/>
        </w:rPr>
        <w:t>C</w:t>
      </w:r>
      <w:r w:rsidR="000A2DFE" w:rsidRPr="007C6C07">
        <w:rPr>
          <w:rFonts w:ascii="Arial" w:hAnsi="Arial" w:cs="Arial"/>
          <w:sz w:val="22"/>
          <w:szCs w:val="22"/>
        </w:rPr>
        <w:t>REST</w:t>
      </w:r>
      <w:r w:rsidR="0025534C" w:rsidRPr="007C6C07">
        <w:rPr>
          <w:rFonts w:ascii="Arial" w:hAnsi="Arial" w:cs="Arial"/>
          <w:sz w:val="22"/>
          <w:szCs w:val="22"/>
        </w:rPr>
        <w:t xml:space="preserve"> </w:t>
      </w:r>
      <w:r w:rsidRPr="007C6C07">
        <w:rPr>
          <w:rFonts w:ascii="Arial" w:hAnsi="Arial" w:cs="Arial"/>
          <w:sz w:val="22"/>
          <w:szCs w:val="22"/>
        </w:rPr>
        <w:t>Discovery assessment criteria so you can complete the ‘Discovery assessment agreement’ on your application.</w:t>
      </w:r>
    </w:p>
    <w:p w14:paraId="6A5DE17F" w14:textId="77777777" w:rsidR="003A5FAD" w:rsidRPr="007C6C07" w:rsidRDefault="003A5FAD" w:rsidP="003A5FAD">
      <w:pPr>
        <w:pStyle w:val="ListParagraph"/>
        <w:rPr>
          <w:rFonts w:ascii="Arial" w:hAnsi="Arial" w:cs="Arial"/>
          <w:sz w:val="22"/>
          <w:szCs w:val="22"/>
        </w:rPr>
      </w:pPr>
    </w:p>
    <w:p w14:paraId="3ABAD0D8" w14:textId="692BB6FF" w:rsidR="003A5FAD" w:rsidRPr="007C6C07" w:rsidRDefault="003A5FAD" w:rsidP="00EB2050">
      <w:pPr>
        <w:pStyle w:val="ListParagraph"/>
        <w:numPr>
          <w:ilvl w:val="0"/>
          <w:numId w:val="8"/>
        </w:numPr>
        <w:rPr>
          <w:rFonts w:ascii="Arial" w:hAnsi="Arial" w:cs="Arial"/>
          <w:sz w:val="22"/>
          <w:szCs w:val="22"/>
        </w:rPr>
      </w:pPr>
      <w:r w:rsidRPr="71A9A96D">
        <w:rPr>
          <w:rFonts w:ascii="Arial" w:hAnsi="Arial" w:cs="Arial"/>
          <w:sz w:val="22"/>
          <w:szCs w:val="22"/>
        </w:rPr>
        <w:t>Payment round</w:t>
      </w:r>
      <w:r w:rsidR="00B21FB9" w:rsidRPr="71A9A96D">
        <w:rPr>
          <w:rFonts w:ascii="Arial" w:hAnsi="Arial" w:cs="Arial"/>
          <w:sz w:val="22"/>
          <w:szCs w:val="22"/>
        </w:rPr>
        <w:t xml:space="preserve"> ‘Claim your CREST Discovery Awards’</w:t>
      </w:r>
      <w:r w:rsidR="7DEAE383" w:rsidRPr="71A9A96D">
        <w:rPr>
          <w:rFonts w:ascii="Arial" w:hAnsi="Arial" w:cs="Arial"/>
          <w:sz w:val="22"/>
          <w:szCs w:val="22"/>
        </w:rPr>
        <w:t>.</w:t>
      </w:r>
      <w:r w:rsidR="00EC4E73" w:rsidRPr="71A9A96D">
        <w:rPr>
          <w:rFonts w:ascii="Arial" w:hAnsi="Arial" w:cs="Arial"/>
          <w:sz w:val="22"/>
          <w:szCs w:val="22"/>
        </w:rPr>
        <w:t xml:space="preserve"> </w:t>
      </w:r>
      <w:r w:rsidR="40ACDA51" w:rsidRPr="71A9A96D">
        <w:rPr>
          <w:rFonts w:ascii="Arial" w:hAnsi="Arial" w:cs="Arial"/>
          <w:sz w:val="22"/>
          <w:szCs w:val="22"/>
        </w:rPr>
        <w:t>B</w:t>
      </w:r>
      <w:r w:rsidR="00651F64" w:rsidRPr="71A9A96D">
        <w:rPr>
          <w:rFonts w:ascii="Arial" w:hAnsi="Arial" w:cs="Arial"/>
          <w:sz w:val="22"/>
          <w:szCs w:val="22"/>
        </w:rPr>
        <w:t xml:space="preserve">y entering </w:t>
      </w:r>
      <w:r w:rsidR="0068290F" w:rsidRPr="71A9A96D">
        <w:rPr>
          <w:rFonts w:ascii="Arial" w:hAnsi="Arial" w:cs="Arial"/>
          <w:sz w:val="22"/>
          <w:szCs w:val="22"/>
        </w:rPr>
        <w:t xml:space="preserve">the </w:t>
      </w:r>
      <w:r w:rsidR="00651F64" w:rsidRPr="71A9A96D">
        <w:rPr>
          <w:rFonts w:ascii="Arial" w:hAnsi="Arial" w:cs="Arial"/>
          <w:sz w:val="22"/>
          <w:szCs w:val="22"/>
        </w:rPr>
        <w:t>code</w:t>
      </w:r>
      <w:r w:rsidR="00B22A41" w:rsidRPr="71A9A96D">
        <w:rPr>
          <w:rFonts w:ascii="Arial" w:hAnsi="Arial" w:cs="Arial"/>
          <w:b/>
          <w:bCs/>
          <w:sz w:val="22"/>
          <w:szCs w:val="22"/>
        </w:rPr>
        <w:t xml:space="preserve"> SA2YSLP6 </w:t>
      </w:r>
      <w:r w:rsidR="00B13996" w:rsidRPr="71A9A96D">
        <w:rPr>
          <w:rFonts w:ascii="Arial" w:hAnsi="Arial" w:cs="Arial"/>
          <w:sz w:val="22"/>
          <w:szCs w:val="22"/>
        </w:rPr>
        <w:t xml:space="preserve">you can claim the </w:t>
      </w:r>
      <w:r w:rsidR="000558DD" w:rsidRPr="71A9A96D">
        <w:rPr>
          <w:rFonts w:ascii="Arial" w:hAnsi="Arial" w:cs="Arial"/>
          <w:sz w:val="22"/>
          <w:szCs w:val="22"/>
        </w:rPr>
        <w:t>CREST</w:t>
      </w:r>
      <w:r w:rsidR="00B13996" w:rsidRPr="71A9A96D">
        <w:rPr>
          <w:rFonts w:ascii="Arial" w:hAnsi="Arial" w:cs="Arial"/>
          <w:sz w:val="22"/>
          <w:szCs w:val="22"/>
        </w:rPr>
        <w:t xml:space="preserve"> Award for </w:t>
      </w:r>
      <w:r w:rsidR="00B13996" w:rsidRPr="71A9A96D">
        <w:rPr>
          <w:rFonts w:ascii="Arial" w:hAnsi="Arial" w:cs="Arial"/>
          <w:b/>
          <w:bCs/>
          <w:sz w:val="22"/>
          <w:szCs w:val="22"/>
        </w:rPr>
        <w:t>free</w:t>
      </w:r>
      <w:r w:rsidR="00FF5881" w:rsidRPr="71A9A96D">
        <w:rPr>
          <w:rFonts w:ascii="Arial" w:hAnsi="Arial" w:cs="Arial"/>
          <w:b/>
          <w:bCs/>
          <w:sz w:val="22"/>
          <w:szCs w:val="22"/>
        </w:rPr>
        <w:t>.</w:t>
      </w:r>
      <w:r w:rsidR="00651F64" w:rsidRPr="71A9A96D">
        <w:rPr>
          <w:rFonts w:ascii="Arial" w:hAnsi="Arial" w:cs="Arial"/>
          <w:sz w:val="22"/>
          <w:szCs w:val="22"/>
        </w:rPr>
        <w:t xml:space="preserve"> </w:t>
      </w:r>
    </w:p>
    <w:p w14:paraId="2F69FAEF" w14:textId="77777777" w:rsidR="00EB2050" w:rsidRPr="007C6C07" w:rsidRDefault="00EB2050" w:rsidP="00EB2050">
      <w:pPr>
        <w:pStyle w:val="ListParagraph"/>
        <w:rPr>
          <w:rFonts w:ascii="Arial" w:hAnsi="Arial" w:cs="Arial"/>
          <w:sz w:val="22"/>
          <w:szCs w:val="22"/>
        </w:rPr>
      </w:pPr>
    </w:p>
    <w:p w14:paraId="49BBB07A" w14:textId="11C3806D" w:rsidR="00B06C0B" w:rsidRPr="007C6C07" w:rsidRDefault="00EB2050" w:rsidP="008C622C">
      <w:pPr>
        <w:pStyle w:val="ListParagraph"/>
        <w:numPr>
          <w:ilvl w:val="0"/>
          <w:numId w:val="8"/>
        </w:numPr>
        <w:rPr>
          <w:rFonts w:ascii="Arial" w:hAnsi="Arial" w:cs="Arial"/>
          <w:sz w:val="22"/>
          <w:szCs w:val="22"/>
        </w:rPr>
      </w:pPr>
      <w:r w:rsidRPr="007C6C07">
        <w:rPr>
          <w:rFonts w:ascii="Arial" w:hAnsi="Arial" w:cs="Arial"/>
          <w:sz w:val="22"/>
          <w:szCs w:val="22"/>
        </w:rPr>
        <w:t xml:space="preserve">Celebrate with your </w:t>
      </w:r>
      <w:r w:rsidR="00771AF5" w:rsidRPr="007C6C07">
        <w:rPr>
          <w:rFonts w:ascii="Arial" w:hAnsi="Arial" w:cs="Arial"/>
          <w:sz w:val="22"/>
          <w:szCs w:val="22"/>
        </w:rPr>
        <w:t xml:space="preserve">additional </w:t>
      </w:r>
      <w:r w:rsidRPr="007C6C07">
        <w:rPr>
          <w:rFonts w:ascii="Arial" w:hAnsi="Arial" w:cs="Arial"/>
          <w:sz w:val="22"/>
          <w:szCs w:val="22"/>
        </w:rPr>
        <w:t>certificate</w:t>
      </w:r>
      <w:r w:rsidR="009A7562" w:rsidRPr="007C6C07">
        <w:rPr>
          <w:rFonts w:ascii="Arial" w:hAnsi="Arial" w:cs="Arial"/>
          <w:sz w:val="22"/>
          <w:szCs w:val="22"/>
        </w:rPr>
        <w:t>, which should</w:t>
      </w:r>
      <w:r w:rsidR="00842F58" w:rsidRPr="007C6C07">
        <w:rPr>
          <w:rFonts w:ascii="Arial" w:hAnsi="Arial" w:cs="Arial"/>
          <w:sz w:val="22"/>
          <w:szCs w:val="22"/>
        </w:rPr>
        <w:t xml:space="preserve"> arrive</w:t>
      </w:r>
      <w:r w:rsidR="0068290F" w:rsidRPr="007C6C07">
        <w:rPr>
          <w:rFonts w:ascii="Arial" w:hAnsi="Arial" w:cs="Arial"/>
          <w:sz w:val="22"/>
          <w:szCs w:val="22"/>
        </w:rPr>
        <w:t xml:space="preserve"> </w:t>
      </w:r>
      <w:r w:rsidR="002B03D9" w:rsidRPr="007C6C07">
        <w:rPr>
          <w:rFonts w:ascii="Arial" w:hAnsi="Arial" w:cs="Arial"/>
          <w:sz w:val="22"/>
          <w:szCs w:val="22"/>
        </w:rPr>
        <w:t xml:space="preserve">within 2-4 weeks of </w:t>
      </w:r>
      <w:r w:rsidR="00771AF5" w:rsidRPr="007C6C07">
        <w:rPr>
          <w:rFonts w:ascii="Arial" w:hAnsi="Arial" w:cs="Arial"/>
          <w:sz w:val="22"/>
          <w:szCs w:val="22"/>
        </w:rPr>
        <w:t>application</w:t>
      </w:r>
      <w:r w:rsidR="002B03D9" w:rsidRPr="007C6C07">
        <w:rPr>
          <w:rFonts w:ascii="Arial" w:hAnsi="Arial" w:cs="Arial"/>
          <w:sz w:val="22"/>
          <w:szCs w:val="22"/>
        </w:rPr>
        <w:t>. You will be notified as soon as possible, and the CREST Award certificate</w:t>
      </w:r>
      <w:r w:rsidR="00FF5881" w:rsidRPr="007C6C07">
        <w:rPr>
          <w:rFonts w:ascii="Arial" w:hAnsi="Arial" w:cs="Arial"/>
          <w:sz w:val="22"/>
          <w:szCs w:val="22"/>
        </w:rPr>
        <w:t>s</w:t>
      </w:r>
      <w:r w:rsidR="002B03D9" w:rsidRPr="007C6C07">
        <w:rPr>
          <w:rFonts w:ascii="Arial" w:hAnsi="Arial" w:cs="Arial"/>
          <w:sz w:val="22"/>
          <w:szCs w:val="22"/>
        </w:rPr>
        <w:t xml:space="preserve"> will be sent </w:t>
      </w:r>
      <w:r w:rsidR="005E78C8" w:rsidRPr="007C6C07">
        <w:rPr>
          <w:rFonts w:ascii="Arial" w:hAnsi="Arial" w:cs="Arial"/>
          <w:sz w:val="22"/>
          <w:szCs w:val="22"/>
        </w:rPr>
        <w:t>to the</w:t>
      </w:r>
      <w:r w:rsidR="004F594D" w:rsidRPr="007C6C07">
        <w:rPr>
          <w:rFonts w:ascii="Arial" w:hAnsi="Arial" w:cs="Arial"/>
          <w:sz w:val="22"/>
          <w:szCs w:val="22"/>
        </w:rPr>
        <w:t xml:space="preserve"> person </w:t>
      </w:r>
      <w:r w:rsidR="00CB403A" w:rsidRPr="007C6C07">
        <w:rPr>
          <w:rFonts w:ascii="Arial" w:hAnsi="Arial" w:cs="Arial"/>
          <w:sz w:val="22"/>
          <w:szCs w:val="22"/>
        </w:rPr>
        <w:t>that applied</w:t>
      </w:r>
      <w:r w:rsidR="004F594D" w:rsidRPr="007C6C07">
        <w:rPr>
          <w:rFonts w:ascii="Arial" w:hAnsi="Arial" w:cs="Arial"/>
          <w:sz w:val="22"/>
          <w:szCs w:val="22"/>
        </w:rPr>
        <w:t xml:space="preserve"> for the C</w:t>
      </w:r>
      <w:r w:rsidR="00FF5881" w:rsidRPr="007C6C07">
        <w:rPr>
          <w:rFonts w:ascii="Arial" w:hAnsi="Arial" w:cs="Arial"/>
          <w:sz w:val="22"/>
          <w:szCs w:val="22"/>
        </w:rPr>
        <w:t>REST</w:t>
      </w:r>
      <w:r w:rsidR="004F594D" w:rsidRPr="007C6C07">
        <w:rPr>
          <w:rFonts w:ascii="Arial" w:hAnsi="Arial" w:cs="Arial"/>
          <w:sz w:val="22"/>
          <w:szCs w:val="22"/>
        </w:rPr>
        <w:t xml:space="preserve"> Award</w:t>
      </w:r>
      <w:r w:rsidR="00B332E0" w:rsidRPr="007C6C07">
        <w:rPr>
          <w:rFonts w:ascii="Arial" w:hAnsi="Arial" w:cs="Arial"/>
          <w:sz w:val="22"/>
          <w:szCs w:val="22"/>
        </w:rPr>
        <w:t>(s)</w:t>
      </w:r>
      <w:r w:rsidR="004F594D" w:rsidRPr="007C6C07">
        <w:rPr>
          <w:rFonts w:ascii="Arial" w:hAnsi="Arial" w:cs="Arial"/>
          <w:sz w:val="22"/>
          <w:szCs w:val="22"/>
        </w:rPr>
        <w:t xml:space="preserve"> on behalf of the Young STEM Leader</w:t>
      </w:r>
      <w:r w:rsidR="00B332E0" w:rsidRPr="007C6C07">
        <w:rPr>
          <w:rFonts w:ascii="Arial" w:hAnsi="Arial" w:cs="Arial"/>
          <w:sz w:val="22"/>
          <w:szCs w:val="22"/>
        </w:rPr>
        <w:t>(s)</w:t>
      </w:r>
      <w:r w:rsidR="002B03D9" w:rsidRPr="007C6C07">
        <w:rPr>
          <w:rFonts w:ascii="Arial" w:hAnsi="Arial" w:cs="Arial"/>
          <w:sz w:val="22"/>
          <w:szCs w:val="22"/>
        </w:rPr>
        <w:t xml:space="preserve">. </w:t>
      </w:r>
    </w:p>
    <w:p w14:paraId="5EB1C2AA" w14:textId="77777777" w:rsidR="003C0DFC" w:rsidRPr="007C6C07" w:rsidRDefault="003C0DFC" w:rsidP="003C0DFC">
      <w:pPr>
        <w:pStyle w:val="ListParagraph"/>
        <w:rPr>
          <w:rFonts w:ascii="Arial" w:hAnsi="Arial" w:cs="Arial"/>
          <w:sz w:val="22"/>
          <w:szCs w:val="22"/>
        </w:rPr>
      </w:pPr>
    </w:p>
    <w:p w14:paraId="37E170D1" w14:textId="77777777" w:rsidR="003C0DFC" w:rsidRPr="00853636" w:rsidRDefault="003C0DFC" w:rsidP="003C0DFC">
      <w:pPr>
        <w:pStyle w:val="ListParagraph"/>
        <w:rPr>
          <w:rFonts w:ascii="Arial" w:hAnsi="Arial" w:cs="Arial"/>
          <w:sz w:val="16"/>
          <w:szCs w:val="16"/>
        </w:rPr>
      </w:pPr>
    </w:p>
    <w:p w14:paraId="769D4828" w14:textId="2A2C0875" w:rsidR="00E67718" w:rsidRPr="007C6C07" w:rsidRDefault="00373B2C" w:rsidP="00E67718">
      <w:pPr>
        <w:pStyle w:val="Heading2"/>
        <w:rPr>
          <w:rFonts w:ascii="Arial" w:hAnsi="Arial" w:cs="Arial"/>
          <w:sz w:val="28"/>
          <w:szCs w:val="28"/>
        </w:rPr>
      </w:pPr>
      <w:bookmarkStart w:id="3" w:name="_Bronze_Awards"/>
      <w:bookmarkEnd w:id="3"/>
      <w:r w:rsidRPr="007C6C07">
        <w:rPr>
          <w:rFonts w:ascii="Arial" w:hAnsi="Arial" w:cs="Arial"/>
          <w:sz w:val="28"/>
          <w:szCs w:val="28"/>
        </w:rPr>
        <w:lastRenderedPageBreak/>
        <w:t xml:space="preserve">Young STEM Leader Level 4 (Formal and Non-Formal) = </w:t>
      </w:r>
      <w:r w:rsidR="00E67718" w:rsidRPr="007C6C07">
        <w:rPr>
          <w:rFonts w:ascii="Arial" w:hAnsi="Arial" w:cs="Arial"/>
          <w:sz w:val="28"/>
          <w:szCs w:val="28"/>
        </w:rPr>
        <w:t>Bronze Awards</w:t>
      </w:r>
    </w:p>
    <w:p w14:paraId="100924E1" w14:textId="2C21F441" w:rsidR="00491DEE" w:rsidRPr="00321453" w:rsidRDefault="00E67718" w:rsidP="00491DEE">
      <w:pPr>
        <w:rPr>
          <w:rFonts w:ascii="Arial" w:hAnsi="Arial" w:cs="Arial"/>
          <w:sz w:val="22"/>
          <w:szCs w:val="22"/>
        </w:rPr>
      </w:pPr>
      <w:r w:rsidRPr="00321453">
        <w:rPr>
          <w:rFonts w:ascii="Arial" w:hAnsi="Arial" w:cs="Arial"/>
          <w:sz w:val="22"/>
          <w:szCs w:val="22"/>
        </w:rPr>
        <w:t xml:space="preserve">Bronze Awards </w:t>
      </w:r>
      <w:r w:rsidR="00491DEE" w:rsidRPr="00321453">
        <w:rPr>
          <w:rFonts w:ascii="Arial" w:hAnsi="Arial" w:cs="Arial"/>
          <w:sz w:val="22"/>
          <w:szCs w:val="22"/>
        </w:rPr>
        <w:t>can be applied for by Tutor Assessors or parents/</w:t>
      </w:r>
      <w:r w:rsidR="001B3872" w:rsidRPr="00321453">
        <w:rPr>
          <w:rFonts w:ascii="Arial" w:hAnsi="Arial" w:cs="Arial"/>
          <w:sz w:val="22"/>
          <w:szCs w:val="22"/>
        </w:rPr>
        <w:t>carers</w:t>
      </w:r>
      <w:r w:rsidR="00491DEE" w:rsidRPr="00321453">
        <w:rPr>
          <w:rFonts w:ascii="Arial" w:hAnsi="Arial" w:cs="Arial"/>
          <w:sz w:val="22"/>
          <w:szCs w:val="22"/>
        </w:rPr>
        <w:t xml:space="preserve"> on behalf of the Young STEM Leaders. </w:t>
      </w:r>
      <w:r w:rsidR="003D3773" w:rsidRPr="00321453">
        <w:rPr>
          <w:rFonts w:ascii="Arial" w:hAnsi="Arial" w:cs="Arial"/>
          <w:sz w:val="22"/>
          <w:szCs w:val="22"/>
        </w:rPr>
        <w:t>(There is a separate ‘Young STEM Leader and CREST Awards’ letter that can be given directly to YSLs if you wish them to apply with the support of parents/</w:t>
      </w:r>
      <w:r w:rsidR="001B3872" w:rsidRPr="00321453">
        <w:rPr>
          <w:rFonts w:ascii="Arial" w:hAnsi="Arial" w:cs="Arial"/>
          <w:sz w:val="22"/>
          <w:szCs w:val="22"/>
        </w:rPr>
        <w:t>carers</w:t>
      </w:r>
      <w:r w:rsidR="005A598C" w:rsidRPr="00321453">
        <w:rPr>
          <w:rFonts w:ascii="Arial" w:hAnsi="Arial" w:cs="Arial"/>
          <w:sz w:val="22"/>
          <w:szCs w:val="22"/>
        </w:rPr>
        <w:t>.)</w:t>
      </w:r>
    </w:p>
    <w:p w14:paraId="65D2200A" w14:textId="77777777" w:rsidR="00A80787" w:rsidRPr="00321453" w:rsidRDefault="00A80787" w:rsidP="00A80787">
      <w:pPr>
        <w:rPr>
          <w:rFonts w:ascii="Arial" w:hAnsi="Arial" w:cs="Arial"/>
          <w:sz w:val="22"/>
          <w:szCs w:val="22"/>
        </w:rPr>
      </w:pPr>
      <w:r w:rsidRPr="00321453">
        <w:rPr>
          <w:rFonts w:ascii="Arial" w:hAnsi="Arial" w:cs="Arial"/>
          <w:sz w:val="22"/>
          <w:szCs w:val="22"/>
        </w:rPr>
        <w:t>Follow these instructions to apply.</w:t>
      </w:r>
    </w:p>
    <w:p w14:paraId="2CEC2CC0" w14:textId="16DF3704" w:rsidR="00A80787" w:rsidRPr="00321453" w:rsidRDefault="00A80787" w:rsidP="00A80787">
      <w:pPr>
        <w:pStyle w:val="ListParagraph"/>
        <w:numPr>
          <w:ilvl w:val="0"/>
          <w:numId w:val="19"/>
        </w:numPr>
        <w:rPr>
          <w:rFonts w:ascii="Arial" w:hAnsi="Arial" w:cs="Arial"/>
          <w:sz w:val="22"/>
          <w:szCs w:val="22"/>
        </w:rPr>
      </w:pPr>
      <w:r w:rsidRPr="00321453">
        <w:rPr>
          <w:rFonts w:ascii="Arial" w:hAnsi="Arial" w:cs="Arial"/>
          <w:sz w:val="22"/>
          <w:szCs w:val="22"/>
        </w:rPr>
        <w:t xml:space="preserve">Create an account at </w:t>
      </w:r>
      <w:hyperlink r:id="rId14" w:history="1">
        <w:r w:rsidRPr="00321453">
          <w:rPr>
            <w:rStyle w:val="Hyperlink"/>
            <w:rFonts w:ascii="Arial" w:hAnsi="Arial" w:cs="Arial"/>
            <w:sz w:val="22"/>
            <w:szCs w:val="22"/>
          </w:rPr>
          <w:t>apply.crestawards.org</w:t>
        </w:r>
      </w:hyperlink>
      <w:r w:rsidRPr="00321453">
        <w:rPr>
          <w:rFonts w:ascii="Arial" w:hAnsi="Arial" w:cs="Arial"/>
          <w:sz w:val="22"/>
          <w:szCs w:val="22"/>
        </w:rPr>
        <w:t xml:space="preserve"> </w:t>
      </w:r>
    </w:p>
    <w:p w14:paraId="535011BA" w14:textId="77777777" w:rsidR="00A80787" w:rsidRPr="00321453" w:rsidRDefault="00A80787" w:rsidP="00A80787">
      <w:pPr>
        <w:pStyle w:val="ListParagraph"/>
        <w:numPr>
          <w:ilvl w:val="1"/>
          <w:numId w:val="19"/>
        </w:numPr>
        <w:rPr>
          <w:rFonts w:ascii="Arial" w:hAnsi="Arial" w:cs="Arial"/>
          <w:sz w:val="22"/>
          <w:szCs w:val="22"/>
        </w:rPr>
      </w:pPr>
      <w:r w:rsidRPr="00321453">
        <w:rPr>
          <w:rFonts w:ascii="Arial" w:hAnsi="Arial" w:cs="Arial"/>
          <w:sz w:val="22"/>
          <w:szCs w:val="22"/>
        </w:rPr>
        <w:t>From your dashboard select ‘Programs’ in the grey toolbar to start a new application.</w:t>
      </w:r>
    </w:p>
    <w:p w14:paraId="4C3348E0" w14:textId="70C6E5DC" w:rsidR="00034AF4" w:rsidRPr="00321453" w:rsidRDefault="00A80787" w:rsidP="00A80787">
      <w:pPr>
        <w:pStyle w:val="ListParagraph"/>
        <w:numPr>
          <w:ilvl w:val="1"/>
          <w:numId w:val="19"/>
        </w:numPr>
        <w:rPr>
          <w:rFonts w:ascii="Arial" w:hAnsi="Arial" w:cs="Arial"/>
          <w:sz w:val="22"/>
          <w:szCs w:val="22"/>
        </w:rPr>
      </w:pPr>
      <w:r w:rsidRPr="00321453">
        <w:rPr>
          <w:rFonts w:ascii="Arial" w:hAnsi="Arial" w:cs="Arial"/>
          <w:sz w:val="22"/>
          <w:szCs w:val="22"/>
        </w:rPr>
        <w:t>Follow the green ‘More</w:t>
      </w:r>
      <w:r w:rsidR="00344D91">
        <w:rPr>
          <w:rFonts w:ascii="Arial" w:hAnsi="Arial" w:cs="Arial"/>
          <w:sz w:val="22"/>
          <w:szCs w:val="22"/>
        </w:rPr>
        <w:t>’</w:t>
      </w:r>
      <w:r w:rsidRPr="00321453">
        <w:rPr>
          <w:rFonts w:ascii="Arial" w:hAnsi="Arial" w:cs="Arial"/>
          <w:sz w:val="22"/>
          <w:szCs w:val="22"/>
        </w:rPr>
        <w:t xml:space="preserve"> button from the </w:t>
      </w:r>
      <w:r w:rsidR="00E017E0" w:rsidRPr="00321453">
        <w:rPr>
          <w:rFonts w:ascii="Arial" w:hAnsi="Arial" w:cs="Arial"/>
          <w:sz w:val="22"/>
          <w:szCs w:val="22"/>
        </w:rPr>
        <w:t>Bronze</w:t>
      </w:r>
      <w:r w:rsidRPr="00321453">
        <w:rPr>
          <w:rFonts w:ascii="Arial" w:hAnsi="Arial" w:cs="Arial"/>
          <w:sz w:val="22"/>
          <w:szCs w:val="22"/>
        </w:rPr>
        <w:t xml:space="preserve"> Award box</w:t>
      </w:r>
      <w:r w:rsidR="00FF5881" w:rsidRPr="00321453">
        <w:rPr>
          <w:rFonts w:ascii="Arial" w:hAnsi="Arial" w:cs="Arial"/>
          <w:sz w:val="22"/>
          <w:szCs w:val="22"/>
        </w:rPr>
        <w:t>.</w:t>
      </w:r>
      <w:r w:rsidRPr="00321453">
        <w:rPr>
          <w:rFonts w:ascii="Arial" w:hAnsi="Arial" w:cs="Arial"/>
          <w:sz w:val="22"/>
          <w:szCs w:val="22"/>
        </w:rPr>
        <w:t xml:space="preserve"> </w:t>
      </w:r>
    </w:p>
    <w:p w14:paraId="10CBF0DE" w14:textId="77777777" w:rsidR="00034AF4" w:rsidRPr="00321453" w:rsidRDefault="00A80787" w:rsidP="00A80787">
      <w:pPr>
        <w:pStyle w:val="ListParagraph"/>
        <w:numPr>
          <w:ilvl w:val="1"/>
          <w:numId w:val="19"/>
        </w:numPr>
        <w:rPr>
          <w:rFonts w:ascii="Arial" w:hAnsi="Arial" w:cs="Arial"/>
          <w:sz w:val="22"/>
          <w:szCs w:val="22"/>
        </w:rPr>
      </w:pPr>
      <w:r w:rsidRPr="00321453">
        <w:rPr>
          <w:rFonts w:ascii="Arial" w:hAnsi="Arial" w:cs="Arial"/>
          <w:sz w:val="22"/>
          <w:szCs w:val="22"/>
        </w:rPr>
        <w:t>Start your application by selection the green ‘Apply’ button.</w:t>
      </w:r>
    </w:p>
    <w:p w14:paraId="1D1D13AD" w14:textId="77777777" w:rsidR="006C3954" w:rsidRPr="00321453" w:rsidRDefault="006C3954" w:rsidP="006C3954">
      <w:pPr>
        <w:pStyle w:val="ListParagraph"/>
        <w:ind w:left="1080"/>
        <w:rPr>
          <w:rFonts w:ascii="Arial" w:hAnsi="Arial" w:cs="Arial"/>
          <w:sz w:val="22"/>
          <w:szCs w:val="22"/>
        </w:rPr>
      </w:pPr>
    </w:p>
    <w:p w14:paraId="2FDF776E" w14:textId="7A34004E" w:rsidR="006C3954" w:rsidRPr="00321453" w:rsidRDefault="006C3954" w:rsidP="00BA1068">
      <w:pPr>
        <w:pStyle w:val="ListParagraph"/>
        <w:numPr>
          <w:ilvl w:val="0"/>
          <w:numId w:val="19"/>
        </w:numPr>
        <w:rPr>
          <w:rFonts w:ascii="Arial" w:hAnsi="Arial" w:cs="Arial"/>
          <w:sz w:val="22"/>
          <w:szCs w:val="22"/>
        </w:rPr>
      </w:pPr>
      <w:r w:rsidRPr="00321453">
        <w:rPr>
          <w:rFonts w:ascii="Arial" w:hAnsi="Arial" w:cs="Arial"/>
          <w:sz w:val="22"/>
          <w:szCs w:val="22"/>
        </w:rPr>
        <w:t xml:space="preserve">‘Tell us about your project.’ Please note that the word ‘project’ is used on the CREST </w:t>
      </w:r>
      <w:r w:rsidR="00344D91">
        <w:rPr>
          <w:rFonts w:ascii="Arial" w:hAnsi="Arial" w:cs="Arial"/>
          <w:sz w:val="22"/>
          <w:szCs w:val="22"/>
        </w:rPr>
        <w:t>a</w:t>
      </w:r>
      <w:r w:rsidRPr="00321453">
        <w:rPr>
          <w:rFonts w:ascii="Arial" w:hAnsi="Arial" w:cs="Arial"/>
          <w:sz w:val="22"/>
          <w:szCs w:val="22"/>
        </w:rPr>
        <w:t xml:space="preserve">pplication </w:t>
      </w:r>
      <w:r w:rsidR="00344D91">
        <w:rPr>
          <w:rFonts w:ascii="Arial" w:hAnsi="Arial" w:cs="Arial"/>
          <w:sz w:val="22"/>
          <w:szCs w:val="22"/>
        </w:rPr>
        <w:t>p</w:t>
      </w:r>
      <w:r w:rsidR="005A598C" w:rsidRPr="00321453">
        <w:rPr>
          <w:rFonts w:ascii="Arial" w:hAnsi="Arial" w:cs="Arial"/>
          <w:sz w:val="22"/>
          <w:szCs w:val="22"/>
        </w:rPr>
        <w:t>latform</w:t>
      </w:r>
      <w:r w:rsidRPr="00321453">
        <w:rPr>
          <w:rFonts w:ascii="Arial" w:hAnsi="Arial" w:cs="Arial"/>
          <w:sz w:val="22"/>
          <w:szCs w:val="22"/>
        </w:rPr>
        <w:t xml:space="preserve"> to refer to students’ work. During this part of the application </w:t>
      </w:r>
      <w:proofErr w:type="gramStart"/>
      <w:r w:rsidRPr="00321453">
        <w:rPr>
          <w:rFonts w:ascii="Arial" w:hAnsi="Arial" w:cs="Arial"/>
          <w:sz w:val="22"/>
          <w:szCs w:val="22"/>
        </w:rPr>
        <w:t>process</w:t>
      </w:r>
      <w:proofErr w:type="gramEnd"/>
      <w:r w:rsidRPr="00321453">
        <w:rPr>
          <w:rFonts w:ascii="Arial" w:hAnsi="Arial" w:cs="Arial"/>
          <w:sz w:val="22"/>
          <w:szCs w:val="22"/>
        </w:rPr>
        <w:t xml:space="preserve"> you will be asked if you would like student</w:t>
      </w:r>
      <w:r w:rsidR="003B3F6E" w:rsidRPr="00321453">
        <w:rPr>
          <w:rFonts w:ascii="Arial" w:hAnsi="Arial" w:cs="Arial"/>
          <w:sz w:val="22"/>
          <w:szCs w:val="22"/>
        </w:rPr>
        <w:t>s’</w:t>
      </w:r>
      <w:r w:rsidRPr="00321453">
        <w:rPr>
          <w:rFonts w:ascii="Arial" w:hAnsi="Arial" w:cs="Arial"/>
          <w:sz w:val="22"/>
          <w:szCs w:val="22"/>
        </w:rPr>
        <w:t xml:space="preserve"> names printed on the</w:t>
      </w:r>
      <w:r w:rsidR="003B3F6E" w:rsidRPr="00321453">
        <w:rPr>
          <w:rFonts w:ascii="Arial" w:hAnsi="Arial" w:cs="Arial"/>
          <w:sz w:val="22"/>
          <w:szCs w:val="22"/>
        </w:rPr>
        <w:t>ir</w:t>
      </w:r>
      <w:r w:rsidRPr="00321453">
        <w:rPr>
          <w:rFonts w:ascii="Arial" w:hAnsi="Arial" w:cs="Arial"/>
          <w:sz w:val="22"/>
          <w:szCs w:val="22"/>
        </w:rPr>
        <w:t xml:space="preserve"> CREST certificate</w:t>
      </w:r>
      <w:r w:rsidR="003B3F6E" w:rsidRPr="00321453">
        <w:rPr>
          <w:rFonts w:ascii="Arial" w:hAnsi="Arial" w:cs="Arial"/>
          <w:sz w:val="22"/>
          <w:szCs w:val="22"/>
        </w:rPr>
        <w:t>s</w:t>
      </w:r>
      <w:r w:rsidRPr="00321453">
        <w:rPr>
          <w:rFonts w:ascii="Arial" w:hAnsi="Arial" w:cs="Arial"/>
          <w:sz w:val="22"/>
          <w:szCs w:val="22"/>
        </w:rPr>
        <w:t>. Select 'Printed' if you would like Young STEM Leaders name printed on, or 'Blank' if you would not like names to be included.</w:t>
      </w:r>
    </w:p>
    <w:p w14:paraId="2AF58364" w14:textId="00C71C99" w:rsidR="006C3954" w:rsidRPr="00321453" w:rsidRDefault="006C3954" w:rsidP="006C3954">
      <w:pPr>
        <w:pStyle w:val="ListParagraph"/>
        <w:rPr>
          <w:rFonts w:ascii="Arial" w:hAnsi="Arial" w:cs="Arial"/>
          <w:sz w:val="22"/>
          <w:szCs w:val="22"/>
        </w:rPr>
      </w:pPr>
      <w:r w:rsidRPr="00321453">
        <w:rPr>
          <w:rFonts w:ascii="Arial" w:hAnsi="Arial" w:cs="Arial"/>
          <w:sz w:val="22"/>
          <w:szCs w:val="22"/>
        </w:rPr>
        <w:t>If you select Blank you will be asked for both school or group name, and project title. Both will be printed on your certificates. Your project title should be ‘Young STEM Leader Programme’.</w:t>
      </w:r>
    </w:p>
    <w:p w14:paraId="63FDBE74" w14:textId="77777777" w:rsidR="004619EC" w:rsidRPr="00321453" w:rsidRDefault="004619EC" w:rsidP="004619EC">
      <w:pPr>
        <w:pStyle w:val="ListParagraph"/>
        <w:rPr>
          <w:rFonts w:ascii="Arial" w:hAnsi="Arial" w:cs="Arial"/>
          <w:sz w:val="22"/>
          <w:szCs w:val="22"/>
        </w:rPr>
      </w:pPr>
    </w:p>
    <w:p w14:paraId="0BE299A7" w14:textId="1EC933F3" w:rsidR="00034AF4" w:rsidRPr="00321453" w:rsidRDefault="00034AF4" w:rsidP="00034AF4">
      <w:pPr>
        <w:pStyle w:val="ListParagraph"/>
        <w:numPr>
          <w:ilvl w:val="0"/>
          <w:numId w:val="19"/>
        </w:numPr>
        <w:rPr>
          <w:rFonts w:ascii="Arial" w:hAnsi="Arial" w:cs="Arial"/>
          <w:sz w:val="22"/>
          <w:szCs w:val="22"/>
        </w:rPr>
      </w:pPr>
      <w:r w:rsidRPr="00321453">
        <w:rPr>
          <w:rFonts w:ascii="Arial" w:hAnsi="Arial" w:cs="Arial"/>
          <w:sz w:val="22"/>
          <w:szCs w:val="22"/>
        </w:rPr>
        <w:t>Bronze</w:t>
      </w:r>
      <w:r w:rsidR="00A80787" w:rsidRPr="00321453">
        <w:rPr>
          <w:rFonts w:ascii="Arial" w:hAnsi="Arial" w:cs="Arial"/>
          <w:sz w:val="22"/>
          <w:szCs w:val="22"/>
        </w:rPr>
        <w:t xml:space="preserve"> Assessment. </w:t>
      </w:r>
      <w:r w:rsidRPr="00321453">
        <w:rPr>
          <w:rFonts w:ascii="Arial" w:hAnsi="Arial" w:cs="Arial"/>
          <w:sz w:val="22"/>
          <w:szCs w:val="22"/>
        </w:rPr>
        <w:t xml:space="preserve">By completing </w:t>
      </w:r>
      <w:r w:rsidR="009D417E" w:rsidRPr="00321453">
        <w:rPr>
          <w:rFonts w:ascii="Arial" w:hAnsi="Arial" w:cs="Arial"/>
          <w:sz w:val="22"/>
          <w:szCs w:val="22"/>
        </w:rPr>
        <w:t>YSL4 (</w:t>
      </w:r>
      <w:r w:rsidR="00DD2BF9" w:rsidRPr="00321453">
        <w:rPr>
          <w:rFonts w:ascii="Arial" w:hAnsi="Arial" w:cs="Arial"/>
          <w:sz w:val="22"/>
          <w:szCs w:val="22"/>
        </w:rPr>
        <w:t>N</w:t>
      </w:r>
      <w:r w:rsidR="009D417E" w:rsidRPr="00321453">
        <w:rPr>
          <w:rFonts w:ascii="Arial" w:hAnsi="Arial" w:cs="Arial"/>
          <w:sz w:val="22"/>
          <w:szCs w:val="22"/>
        </w:rPr>
        <w:t>F</w:t>
      </w:r>
      <w:r w:rsidR="00D53155" w:rsidRPr="00321453">
        <w:rPr>
          <w:rFonts w:ascii="Arial" w:hAnsi="Arial" w:cs="Arial"/>
          <w:sz w:val="22"/>
          <w:szCs w:val="22"/>
        </w:rPr>
        <w:t>) or YSL4(F)</w:t>
      </w:r>
      <w:r w:rsidRPr="00321453">
        <w:rPr>
          <w:rFonts w:ascii="Arial" w:hAnsi="Arial" w:cs="Arial"/>
          <w:sz w:val="22"/>
          <w:szCs w:val="22"/>
        </w:rPr>
        <w:t xml:space="preserve"> you have met </w:t>
      </w:r>
      <w:r w:rsidR="00D53155" w:rsidRPr="00321453">
        <w:rPr>
          <w:rFonts w:ascii="Arial" w:hAnsi="Arial" w:cs="Arial"/>
          <w:sz w:val="22"/>
          <w:szCs w:val="22"/>
        </w:rPr>
        <w:t xml:space="preserve">the </w:t>
      </w:r>
      <w:proofErr w:type="gramStart"/>
      <w:r w:rsidRPr="00321453">
        <w:rPr>
          <w:rFonts w:ascii="Arial" w:hAnsi="Arial" w:cs="Arial"/>
          <w:sz w:val="22"/>
          <w:szCs w:val="22"/>
        </w:rPr>
        <w:t>Bronze</w:t>
      </w:r>
      <w:proofErr w:type="gramEnd"/>
      <w:r w:rsidRPr="00321453">
        <w:rPr>
          <w:rFonts w:ascii="Arial" w:hAnsi="Arial" w:cs="Arial"/>
          <w:sz w:val="22"/>
          <w:szCs w:val="22"/>
        </w:rPr>
        <w:t xml:space="preserve"> assessment criteria so you can complete the ‘Bronze assessment’ on your application.</w:t>
      </w:r>
    </w:p>
    <w:p w14:paraId="148842A1" w14:textId="6D1D39B0" w:rsidR="001D745C" w:rsidRPr="00321453" w:rsidRDefault="00034AF4" w:rsidP="009D417E">
      <w:pPr>
        <w:pStyle w:val="ListParagraph"/>
        <w:rPr>
          <w:rFonts w:ascii="Arial" w:hAnsi="Arial" w:cs="Arial"/>
          <w:sz w:val="22"/>
          <w:szCs w:val="22"/>
        </w:rPr>
      </w:pPr>
      <w:r w:rsidRPr="00321453">
        <w:rPr>
          <w:rFonts w:ascii="Arial" w:hAnsi="Arial" w:cs="Arial"/>
          <w:sz w:val="22"/>
          <w:szCs w:val="22"/>
        </w:rPr>
        <w:t xml:space="preserve">You will be asked to upload a sample of your student’s work. </w:t>
      </w:r>
      <w:r w:rsidR="00704E15" w:rsidRPr="00321453">
        <w:rPr>
          <w:rFonts w:ascii="Arial" w:hAnsi="Arial" w:cs="Arial"/>
          <w:sz w:val="22"/>
          <w:szCs w:val="22"/>
        </w:rPr>
        <w:t xml:space="preserve">As </w:t>
      </w:r>
      <w:r w:rsidR="00047F6C" w:rsidRPr="00321453">
        <w:rPr>
          <w:rFonts w:ascii="Arial" w:hAnsi="Arial" w:cs="Arial"/>
          <w:sz w:val="22"/>
          <w:szCs w:val="22"/>
        </w:rPr>
        <w:t xml:space="preserve">evidence, please </w:t>
      </w:r>
      <w:r w:rsidRPr="00321453">
        <w:rPr>
          <w:rFonts w:ascii="Arial" w:hAnsi="Arial" w:cs="Arial"/>
          <w:sz w:val="22"/>
          <w:szCs w:val="22"/>
        </w:rPr>
        <w:t xml:space="preserve">upload </w:t>
      </w:r>
      <w:r w:rsidR="00465FE4" w:rsidRPr="00321453">
        <w:rPr>
          <w:rFonts w:ascii="Arial" w:hAnsi="Arial" w:cs="Arial"/>
          <w:sz w:val="22"/>
          <w:szCs w:val="22"/>
        </w:rPr>
        <w:t>the</w:t>
      </w:r>
      <w:r w:rsidRPr="00321453">
        <w:rPr>
          <w:rFonts w:ascii="Arial" w:hAnsi="Arial" w:cs="Arial"/>
          <w:sz w:val="22"/>
          <w:szCs w:val="22"/>
        </w:rPr>
        <w:t xml:space="preserve"> YSLP certificate</w:t>
      </w:r>
      <w:r w:rsidR="00FA5D2E" w:rsidRPr="00321453">
        <w:rPr>
          <w:rFonts w:ascii="Arial" w:hAnsi="Arial" w:cs="Arial"/>
          <w:sz w:val="22"/>
          <w:szCs w:val="22"/>
        </w:rPr>
        <w:t>s</w:t>
      </w:r>
      <w:r w:rsidRPr="00321453">
        <w:rPr>
          <w:rFonts w:ascii="Arial" w:hAnsi="Arial" w:cs="Arial"/>
          <w:sz w:val="22"/>
          <w:szCs w:val="22"/>
        </w:rPr>
        <w:t xml:space="preserve"> for 10% of your </w:t>
      </w:r>
      <w:r w:rsidR="00014BDE" w:rsidRPr="00321453">
        <w:rPr>
          <w:rFonts w:ascii="Arial" w:hAnsi="Arial" w:cs="Arial"/>
          <w:sz w:val="22"/>
          <w:szCs w:val="22"/>
        </w:rPr>
        <w:t>YSLs</w:t>
      </w:r>
      <w:r w:rsidR="00FA5D2E" w:rsidRPr="00321453">
        <w:rPr>
          <w:rFonts w:ascii="Arial" w:hAnsi="Arial" w:cs="Arial"/>
          <w:sz w:val="22"/>
          <w:szCs w:val="22"/>
        </w:rPr>
        <w:t xml:space="preserve"> (the CREST </w:t>
      </w:r>
      <w:r w:rsidR="005D60E1">
        <w:rPr>
          <w:rFonts w:ascii="Arial" w:hAnsi="Arial" w:cs="Arial"/>
          <w:sz w:val="22"/>
          <w:szCs w:val="22"/>
        </w:rPr>
        <w:t>a</w:t>
      </w:r>
      <w:r w:rsidR="00FA5D2E" w:rsidRPr="00321453">
        <w:rPr>
          <w:rFonts w:ascii="Arial" w:hAnsi="Arial" w:cs="Arial"/>
          <w:sz w:val="22"/>
          <w:szCs w:val="22"/>
        </w:rPr>
        <w:t xml:space="preserve">pplication </w:t>
      </w:r>
      <w:r w:rsidR="005D60E1">
        <w:rPr>
          <w:rFonts w:ascii="Arial" w:hAnsi="Arial" w:cs="Arial"/>
          <w:sz w:val="22"/>
          <w:szCs w:val="22"/>
        </w:rPr>
        <w:t>p</w:t>
      </w:r>
      <w:r w:rsidR="00FA5D2E" w:rsidRPr="00321453">
        <w:rPr>
          <w:rFonts w:ascii="Arial" w:hAnsi="Arial" w:cs="Arial"/>
          <w:sz w:val="22"/>
          <w:szCs w:val="22"/>
        </w:rPr>
        <w:t xml:space="preserve">latform </w:t>
      </w:r>
      <w:r w:rsidR="007519F8" w:rsidRPr="00321453">
        <w:rPr>
          <w:rFonts w:ascii="Arial" w:hAnsi="Arial" w:cs="Arial"/>
          <w:sz w:val="22"/>
          <w:szCs w:val="22"/>
        </w:rPr>
        <w:t>only requires a sample of YSL’s certificates)</w:t>
      </w:r>
      <w:r w:rsidRPr="00321453">
        <w:rPr>
          <w:rFonts w:ascii="Arial" w:hAnsi="Arial" w:cs="Arial"/>
          <w:sz w:val="22"/>
          <w:szCs w:val="22"/>
        </w:rPr>
        <w:t>.</w:t>
      </w:r>
    </w:p>
    <w:p w14:paraId="1CA9EC41" w14:textId="7A5E17FC" w:rsidR="00014BDE" w:rsidRPr="00321453" w:rsidRDefault="00A80787" w:rsidP="00BA1068">
      <w:pPr>
        <w:ind w:left="720" w:hanging="720"/>
        <w:rPr>
          <w:rFonts w:ascii="Arial" w:hAnsi="Arial" w:cs="Arial"/>
          <w:sz w:val="22"/>
          <w:szCs w:val="22"/>
        </w:rPr>
      </w:pPr>
      <w:r w:rsidRPr="71A9A96D">
        <w:rPr>
          <w:rFonts w:ascii="Arial" w:hAnsi="Arial" w:cs="Arial"/>
          <w:sz w:val="22"/>
          <w:szCs w:val="22"/>
        </w:rPr>
        <w:t>4.</w:t>
      </w:r>
      <w:r>
        <w:tab/>
      </w:r>
      <w:r w:rsidRPr="71A9A96D">
        <w:rPr>
          <w:rFonts w:ascii="Arial" w:hAnsi="Arial" w:cs="Arial"/>
          <w:sz w:val="22"/>
          <w:szCs w:val="22"/>
        </w:rPr>
        <w:t xml:space="preserve">Payment round ‘Claim your </w:t>
      </w:r>
      <w:r w:rsidR="00874A3D" w:rsidRPr="71A9A96D">
        <w:rPr>
          <w:rFonts w:ascii="Arial" w:hAnsi="Arial" w:cs="Arial"/>
          <w:sz w:val="22"/>
          <w:szCs w:val="22"/>
        </w:rPr>
        <w:t xml:space="preserve">free </w:t>
      </w:r>
      <w:r w:rsidRPr="71A9A96D">
        <w:rPr>
          <w:rFonts w:ascii="Arial" w:hAnsi="Arial" w:cs="Arial"/>
          <w:sz w:val="22"/>
          <w:szCs w:val="22"/>
        </w:rPr>
        <w:t xml:space="preserve">CREST </w:t>
      </w:r>
      <w:r w:rsidR="00465FE4" w:rsidRPr="71A9A96D">
        <w:rPr>
          <w:rFonts w:ascii="Arial" w:hAnsi="Arial" w:cs="Arial"/>
          <w:sz w:val="22"/>
          <w:szCs w:val="22"/>
        </w:rPr>
        <w:t>Bronze</w:t>
      </w:r>
      <w:r w:rsidRPr="71A9A96D">
        <w:rPr>
          <w:rFonts w:ascii="Arial" w:hAnsi="Arial" w:cs="Arial"/>
          <w:sz w:val="22"/>
          <w:szCs w:val="22"/>
        </w:rPr>
        <w:t xml:space="preserve"> </w:t>
      </w:r>
      <w:proofErr w:type="spellStart"/>
      <w:r w:rsidRPr="71A9A96D">
        <w:rPr>
          <w:rFonts w:ascii="Arial" w:hAnsi="Arial" w:cs="Arial"/>
          <w:sz w:val="22"/>
          <w:szCs w:val="22"/>
        </w:rPr>
        <w:t>Awards</w:t>
      </w:r>
      <w:r w:rsidR="794E36E4" w:rsidRPr="71A9A96D">
        <w:rPr>
          <w:rFonts w:ascii="Arial" w:hAnsi="Arial" w:cs="Arial"/>
          <w:sz w:val="22"/>
          <w:szCs w:val="22"/>
        </w:rPr>
        <w:t>.</w:t>
      </w:r>
      <w:r w:rsidRPr="71A9A96D">
        <w:rPr>
          <w:rFonts w:ascii="Arial" w:hAnsi="Arial" w:cs="Arial"/>
          <w:sz w:val="22"/>
          <w:szCs w:val="22"/>
        </w:rPr>
        <w:t>’</w:t>
      </w:r>
      <w:r w:rsidR="4FD4A233" w:rsidRPr="71A9A96D">
        <w:rPr>
          <w:rFonts w:ascii="Arial" w:hAnsi="Arial" w:cs="Arial"/>
          <w:sz w:val="22"/>
          <w:szCs w:val="22"/>
        </w:rPr>
        <w:t>B</w:t>
      </w:r>
      <w:r w:rsidR="00014BDE" w:rsidRPr="71A9A96D">
        <w:rPr>
          <w:rFonts w:ascii="Arial" w:hAnsi="Arial" w:cs="Arial"/>
          <w:sz w:val="22"/>
          <w:szCs w:val="22"/>
        </w:rPr>
        <w:t>y</w:t>
      </w:r>
      <w:proofErr w:type="spellEnd"/>
      <w:r w:rsidR="00014BDE" w:rsidRPr="71A9A96D">
        <w:rPr>
          <w:rFonts w:ascii="Arial" w:hAnsi="Arial" w:cs="Arial"/>
          <w:sz w:val="22"/>
          <w:szCs w:val="22"/>
        </w:rPr>
        <w:t xml:space="preserve"> entering code </w:t>
      </w:r>
      <w:r w:rsidR="00B22A41" w:rsidRPr="71A9A96D">
        <w:rPr>
          <w:rFonts w:ascii="Arial" w:hAnsi="Arial" w:cs="Arial"/>
          <w:b/>
          <w:bCs/>
          <w:sz w:val="22"/>
          <w:szCs w:val="22"/>
        </w:rPr>
        <w:t>SA2YSLP6</w:t>
      </w:r>
      <w:r w:rsidR="00014BDE" w:rsidRPr="71A9A96D">
        <w:rPr>
          <w:rFonts w:ascii="Arial" w:hAnsi="Arial" w:cs="Arial"/>
          <w:sz w:val="22"/>
          <w:szCs w:val="22"/>
        </w:rPr>
        <w:t xml:space="preserve"> you can claim the </w:t>
      </w:r>
      <w:r w:rsidR="00FC7E9F" w:rsidRPr="71A9A96D">
        <w:rPr>
          <w:rFonts w:ascii="Arial" w:hAnsi="Arial" w:cs="Arial"/>
          <w:sz w:val="22"/>
          <w:szCs w:val="22"/>
        </w:rPr>
        <w:t>CREST</w:t>
      </w:r>
      <w:r w:rsidR="00014BDE" w:rsidRPr="71A9A96D">
        <w:rPr>
          <w:rFonts w:ascii="Arial" w:hAnsi="Arial" w:cs="Arial"/>
          <w:sz w:val="22"/>
          <w:szCs w:val="22"/>
        </w:rPr>
        <w:t xml:space="preserve"> Award for </w:t>
      </w:r>
      <w:r w:rsidR="00014BDE" w:rsidRPr="71A9A96D">
        <w:rPr>
          <w:rFonts w:ascii="Arial" w:hAnsi="Arial" w:cs="Arial"/>
          <w:b/>
          <w:bCs/>
          <w:sz w:val="22"/>
          <w:szCs w:val="22"/>
        </w:rPr>
        <w:t>free</w:t>
      </w:r>
      <w:r w:rsidR="00D958F1" w:rsidRPr="71A9A96D">
        <w:rPr>
          <w:rFonts w:ascii="Arial" w:hAnsi="Arial" w:cs="Arial"/>
          <w:b/>
          <w:bCs/>
          <w:sz w:val="22"/>
          <w:szCs w:val="22"/>
        </w:rPr>
        <w:t>.</w:t>
      </w:r>
      <w:r w:rsidR="00014BDE" w:rsidRPr="71A9A96D">
        <w:rPr>
          <w:rFonts w:ascii="Arial" w:hAnsi="Arial" w:cs="Arial"/>
          <w:sz w:val="22"/>
          <w:szCs w:val="22"/>
        </w:rPr>
        <w:t xml:space="preserve"> </w:t>
      </w:r>
    </w:p>
    <w:p w14:paraId="694E074B" w14:textId="54A6ED43" w:rsidR="00E23BFF" w:rsidRPr="00321453" w:rsidRDefault="007D1678" w:rsidP="007D1678">
      <w:pPr>
        <w:ind w:left="720" w:hanging="720"/>
        <w:rPr>
          <w:rFonts w:ascii="Arial" w:hAnsi="Arial" w:cs="Arial"/>
          <w:sz w:val="22"/>
          <w:szCs w:val="22"/>
        </w:rPr>
      </w:pPr>
      <w:r w:rsidRPr="00321453">
        <w:rPr>
          <w:rFonts w:ascii="Arial" w:hAnsi="Arial" w:cs="Arial"/>
          <w:sz w:val="22"/>
          <w:szCs w:val="22"/>
        </w:rPr>
        <w:t>5.</w:t>
      </w:r>
      <w:r w:rsidRPr="00321453">
        <w:rPr>
          <w:rFonts w:ascii="Arial" w:hAnsi="Arial" w:cs="Arial"/>
          <w:sz w:val="22"/>
          <w:szCs w:val="22"/>
        </w:rPr>
        <w:tab/>
        <w:t xml:space="preserve"> </w:t>
      </w:r>
      <w:r w:rsidR="00A80787" w:rsidRPr="00321453">
        <w:rPr>
          <w:rFonts w:ascii="Arial" w:hAnsi="Arial" w:cs="Arial"/>
          <w:sz w:val="22"/>
          <w:szCs w:val="22"/>
        </w:rPr>
        <w:t xml:space="preserve">Celebrate with your </w:t>
      </w:r>
      <w:r w:rsidR="00771860" w:rsidRPr="00321453">
        <w:rPr>
          <w:rFonts w:ascii="Arial" w:hAnsi="Arial" w:cs="Arial"/>
          <w:sz w:val="22"/>
          <w:szCs w:val="22"/>
        </w:rPr>
        <w:t xml:space="preserve">additional </w:t>
      </w:r>
      <w:r w:rsidR="00A80787" w:rsidRPr="00321453">
        <w:rPr>
          <w:rFonts w:ascii="Arial" w:hAnsi="Arial" w:cs="Arial"/>
          <w:sz w:val="22"/>
          <w:szCs w:val="22"/>
        </w:rPr>
        <w:t xml:space="preserve">certificate. </w:t>
      </w:r>
      <w:r w:rsidR="00771860" w:rsidRPr="00321453">
        <w:rPr>
          <w:rFonts w:ascii="Arial" w:hAnsi="Arial" w:cs="Arial"/>
          <w:sz w:val="22"/>
          <w:szCs w:val="22"/>
        </w:rPr>
        <w:t>C</w:t>
      </w:r>
      <w:r w:rsidR="00D958F1" w:rsidRPr="00321453">
        <w:rPr>
          <w:rFonts w:ascii="Arial" w:hAnsi="Arial" w:cs="Arial"/>
          <w:sz w:val="22"/>
          <w:szCs w:val="22"/>
        </w:rPr>
        <w:t>REST</w:t>
      </w:r>
      <w:r w:rsidR="00771860" w:rsidRPr="00321453">
        <w:rPr>
          <w:rFonts w:ascii="Arial" w:hAnsi="Arial" w:cs="Arial"/>
          <w:sz w:val="22"/>
          <w:szCs w:val="22"/>
        </w:rPr>
        <w:t xml:space="preserve"> </w:t>
      </w:r>
      <w:r w:rsidR="002B03D9" w:rsidRPr="00321453">
        <w:rPr>
          <w:rFonts w:ascii="Arial" w:hAnsi="Arial" w:cs="Arial"/>
          <w:sz w:val="22"/>
          <w:szCs w:val="22"/>
        </w:rPr>
        <w:t>aim</w:t>
      </w:r>
      <w:r w:rsidR="00D958F1" w:rsidRPr="00321453">
        <w:rPr>
          <w:rFonts w:ascii="Arial" w:hAnsi="Arial" w:cs="Arial"/>
          <w:sz w:val="22"/>
          <w:szCs w:val="22"/>
        </w:rPr>
        <w:t>s</w:t>
      </w:r>
      <w:r w:rsidR="002B03D9" w:rsidRPr="00321453">
        <w:rPr>
          <w:rFonts w:ascii="Arial" w:hAnsi="Arial" w:cs="Arial"/>
          <w:sz w:val="22"/>
          <w:szCs w:val="22"/>
        </w:rPr>
        <w:t xml:space="preserve"> for certificates to be processed within 2-4 weeks of </w:t>
      </w:r>
      <w:r w:rsidR="00771860" w:rsidRPr="00321453">
        <w:rPr>
          <w:rFonts w:ascii="Arial" w:hAnsi="Arial" w:cs="Arial"/>
          <w:sz w:val="22"/>
          <w:szCs w:val="22"/>
        </w:rPr>
        <w:t>application</w:t>
      </w:r>
      <w:r w:rsidR="002B03D9" w:rsidRPr="00321453">
        <w:rPr>
          <w:rFonts w:ascii="Arial" w:hAnsi="Arial" w:cs="Arial"/>
          <w:sz w:val="22"/>
          <w:szCs w:val="22"/>
        </w:rPr>
        <w:t xml:space="preserve">. You will be notified as soon as possible, and the CREST Award certificate will be sent to </w:t>
      </w:r>
      <w:r w:rsidR="00E23BFF" w:rsidRPr="00321453">
        <w:rPr>
          <w:rFonts w:ascii="Arial" w:hAnsi="Arial" w:cs="Arial"/>
          <w:sz w:val="22"/>
          <w:szCs w:val="22"/>
        </w:rPr>
        <w:t>the person that had applied for the C</w:t>
      </w:r>
      <w:r w:rsidR="00D322E4" w:rsidRPr="00321453">
        <w:rPr>
          <w:rFonts w:ascii="Arial" w:hAnsi="Arial" w:cs="Arial"/>
          <w:sz w:val="22"/>
          <w:szCs w:val="22"/>
        </w:rPr>
        <w:t>REST</w:t>
      </w:r>
      <w:r w:rsidR="00E23BFF" w:rsidRPr="00321453">
        <w:rPr>
          <w:rFonts w:ascii="Arial" w:hAnsi="Arial" w:cs="Arial"/>
          <w:sz w:val="22"/>
          <w:szCs w:val="22"/>
        </w:rPr>
        <w:t xml:space="preserve"> Award on behalf of the Young STEM Leader. </w:t>
      </w:r>
    </w:p>
    <w:p w14:paraId="7C4B8906" w14:textId="7A98D067" w:rsidR="00465FE4" w:rsidRPr="007C6C07" w:rsidRDefault="00D016C1" w:rsidP="00465FE4">
      <w:pPr>
        <w:pStyle w:val="Heading2"/>
        <w:rPr>
          <w:rFonts w:ascii="Arial" w:hAnsi="Arial" w:cs="Arial"/>
          <w:sz w:val="28"/>
          <w:szCs w:val="28"/>
        </w:rPr>
      </w:pPr>
      <w:bookmarkStart w:id="4" w:name="_Silver_Award"/>
      <w:bookmarkEnd w:id="4"/>
      <w:r w:rsidRPr="007C6C07">
        <w:rPr>
          <w:rFonts w:ascii="Arial" w:hAnsi="Arial" w:cs="Arial"/>
          <w:sz w:val="28"/>
          <w:szCs w:val="28"/>
        </w:rPr>
        <w:t>Young STEM Leader Leve</w:t>
      </w:r>
      <w:r w:rsidR="00F913AF" w:rsidRPr="007C6C07">
        <w:rPr>
          <w:rFonts w:ascii="Arial" w:hAnsi="Arial" w:cs="Arial"/>
          <w:sz w:val="28"/>
          <w:szCs w:val="28"/>
        </w:rPr>
        <w:t xml:space="preserve">l 5, 6 &amp; STEM Leader 7 = </w:t>
      </w:r>
      <w:r w:rsidR="00465FE4" w:rsidRPr="007C6C07">
        <w:rPr>
          <w:rFonts w:ascii="Arial" w:hAnsi="Arial" w:cs="Arial"/>
          <w:sz w:val="28"/>
          <w:szCs w:val="28"/>
        </w:rPr>
        <w:t>Silver Award</w:t>
      </w:r>
    </w:p>
    <w:p w14:paraId="0CB1F8AB" w14:textId="6CA4990F" w:rsidR="00465FE4" w:rsidRPr="00321453" w:rsidRDefault="004619EC" w:rsidP="00465FE4">
      <w:pPr>
        <w:rPr>
          <w:rFonts w:ascii="Arial" w:hAnsi="Arial" w:cs="Arial"/>
          <w:sz w:val="22"/>
          <w:szCs w:val="22"/>
        </w:rPr>
      </w:pPr>
      <w:r w:rsidRPr="007C6C07">
        <w:rPr>
          <w:rFonts w:ascii="Arial" w:hAnsi="Arial" w:cs="Arial"/>
          <w:sz w:val="22"/>
          <w:szCs w:val="22"/>
        </w:rPr>
        <w:t>Silver</w:t>
      </w:r>
      <w:r w:rsidR="00465FE4" w:rsidRPr="007C6C07">
        <w:rPr>
          <w:rFonts w:ascii="Arial" w:hAnsi="Arial" w:cs="Arial"/>
          <w:sz w:val="22"/>
          <w:szCs w:val="22"/>
        </w:rPr>
        <w:t xml:space="preserve"> Awards can be applied for by </w:t>
      </w:r>
      <w:r w:rsidR="00527726" w:rsidRPr="007C6C07">
        <w:rPr>
          <w:rFonts w:ascii="Arial" w:hAnsi="Arial" w:cs="Arial"/>
          <w:sz w:val="22"/>
          <w:szCs w:val="22"/>
        </w:rPr>
        <w:t>Tutor Assessors</w:t>
      </w:r>
      <w:r w:rsidR="00782CD7" w:rsidRPr="007C6C07">
        <w:rPr>
          <w:rFonts w:ascii="Arial" w:hAnsi="Arial" w:cs="Arial"/>
          <w:sz w:val="22"/>
          <w:szCs w:val="22"/>
        </w:rPr>
        <w:t xml:space="preserve"> </w:t>
      </w:r>
      <w:r w:rsidR="0032246D" w:rsidRPr="007C6C07">
        <w:rPr>
          <w:rFonts w:ascii="Arial" w:hAnsi="Arial" w:cs="Arial"/>
          <w:sz w:val="22"/>
          <w:szCs w:val="22"/>
        </w:rPr>
        <w:t xml:space="preserve">or </w:t>
      </w:r>
      <w:r w:rsidR="00474A97" w:rsidRPr="007C6C07">
        <w:rPr>
          <w:rFonts w:ascii="Arial" w:hAnsi="Arial" w:cs="Arial"/>
          <w:sz w:val="22"/>
          <w:szCs w:val="22"/>
        </w:rPr>
        <w:t>individual Young STEM Leaders</w:t>
      </w:r>
      <w:r w:rsidR="00191117" w:rsidRPr="007C6C07">
        <w:rPr>
          <w:rFonts w:ascii="Arial" w:hAnsi="Arial" w:cs="Arial"/>
          <w:sz w:val="22"/>
          <w:szCs w:val="22"/>
        </w:rPr>
        <w:t>.</w:t>
      </w:r>
      <w:r w:rsidR="00474A97" w:rsidRPr="007C6C07">
        <w:rPr>
          <w:rFonts w:ascii="Arial" w:hAnsi="Arial" w:cs="Arial"/>
          <w:sz w:val="22"/>
          <w:szCs w:val="22"/>
        </w:rPr>
        <w:t xml:space="preserve"> (There is a </w:t>
      </w:r>
      <w:r w:rsidR="00474A97" w:rsidRPr="00321453">
        <w:rPr>
          <w:rFonts w:ascii="Arial" w:hAnsi="Arial" w:cs="Arial"/>
          <w:sz w:val="22"/>
          <w:szCs w:val="22"/>
        </w:rPr>
        <w:t>separate ‘Young STEM Leader and CREST Awards’ letter that can be given directly to YSLs if you wish them to apply with the support of parents/</w:t>
      </w:r>
      <w:r w:rsidR="001B3872" w:rsidRPr="00321453">
        <w:rPr>
          <w:rFonts w:ascii="Arial" w:hAnsi="Arial" w:cs="Arial"/>
          <w:sz w:val="22"/>
          <w:szCs w:val="22"/>
        </w:rPr>
        <w:t>carers</w:t>
      </w:r>
      <w:r w:rsidR="00474A97" w:rsidRPr="00321453">
        <w:rPr>
          <w:rFonts w:ascii="Arial" w:hAnsi="Arial" w:cs="Arial"/>
          <w:sz w:val="22"/>
          <w:szCs w:val="22"/>
        </w:rPr>
        <w:t>.)</w:t>
      </w:r>
      <w:r w:rsidR="00465FE4" w:rsidRPr="00321453">
        <w:rPr>
          <w:rFonts w:ascii="Arial" w:hAnsi="Arial" w:cs="Arial"/>
          <w:sz w:val="22"/>
          <w:szCs w:val="22"/>
        </w:rPr>
        <w:t xml:space="preserve"> </w:t>
      </w:r>
    </w:p>
    <w:p w14:paraId="7714955F" w14:textId="6490F9A7" w:rsidR="004619EC" w:rsidRPr="00321453" w:rsidRDefault="004619EC" w:rsidP="00465FE4">
      <w:pPr>
        <w:rPr>
          <w:rFonts w:ascii="Arial" w:hAnsi="Arial" w:cs="Arial"/>
          <w:sz w:val="22"/>
          <w:szCs w:val="22"/>
        </w:rPr>
      </w:pPr>
      <w:r w:rsidRPr="00321453">
        <w:rPr>
          <w:rFonts w:ascii="Arial" w:hAnsi="Arial" w:cs="Arial"/>
          <w:sz w:val="22"/>
          <w:szCs w:val="22"/>
        </w:rPr>
        <w:t>Follow these instructions to apply.</w:t>
      </w:r>
    </w:p>
    <w:p w14:paraId="3E343647" w14:textId="403C8808" w:rsidR="0081161E" w:rsidRPr="00321453" w:rsidRDefault="0081161E" w:rsidP="00BE2843">
      <w:pPr>
        <w:pStyle w:val="ListParagraph"/>
        <w:numPr>
          <w:ilvl w:val="0"/>
          <w:numId w:val="6"/>
        </w:numPr>
        <w:spacing w:line="360" w:lineRule="auto"/>
        <w:rPr>
          <w:rFonts w:ascii="Arial" w:eastAsia="Arial" w:hAnsi="Arial" w:cs="Arial"/>
          <w:sz w:val="22"/>
          <w:szCs w:val="22"/>
          <w:lang w:val="en-US"/>
        </w:rPr>
      </w:pPr>
      <w:r w:rsidRPr="00321453">
        <w:rPr>
          <w:rFonts w:ascii="Arial" w:eastAsia="Arial" w:hAnsi="Arial" w:cs="Arial"/>
          <w:sz w:val="22"/>
          <w:szCs w:val="22"/>
        </w:rPr>
        <w:t xml:space="preserve">Create an account at </w:t>
      </w:r>
      <w:hyperlink r:id="rId15" w:history="1">
        <w:r w:rsidRPr="00321453">
          <w:rPr>
            <w:rStyle w:val="Hyperlink"/>
            <w:rFonts w:ascii="Arial" w:eastAsia="Arial" w:hAnsi="Arial" w:cs="Arial"/>
            <w:sz w:val="22"/>
            <w:szCs w:val="22"/>
          </w:rPr>
          <w:t>apply.crestawards.org</w:t>
        </w:r>
      </w:hyperlink>
      <w:r w:rsidRPr="00321453">
        <w:rPr>
          <w:rFonts w:ascii="Arial" w:eastAsia="Arial" w:hAnsi="Arial" w:cs="Arial"/>
          <w:sz w:val="22"/>
          <w:szCs w:val="22"/>
        </w:rPr>
        <w:t xml:space="preserve"> </w:t>
      </w:r>
    </w:p>
    <w:p w14:paraId="74131D47" w14:textId="77777777" w:rsidR="0081161E" w:rsidRPr="00321453" w:rsidRDefault="0081161E" w:rsidP="12451E9F">
      <w:pPr>
        <w:pStyle w:val="ListParagraph"/>
        <w:numPr>
          <w:ilvl w:val="1"/>
          <w:numId w:val="6"/>
        </w:numPr>
        <w:spacing w:line="360" w:lineRule="auto"/>
        <w:rPr>
          <w:rFonts w:ascii="Arial" w:eastAsia="Arial" w:hAnsi="Arial" w:cs="Arial"/>
          <w:sz w:val="22"/>
          <w:szCs w:val="22"/>
          <w:lang w:val="en-US"/>
        </w:rPr>
      </w:pPr>
      <w:r w:rsidRPr="00321453">
        <w:rPr>
          <w:rFonts w:ascii="Arial" w:eastAsia="Arial" w:hAnsi="Arial" w:cs="Arial"/>
          <w:sz w:val="22"/>
          <w:szCs w:val="22"/>
        </w:rPr>
        <w:t>From your dashboard select ‘Programs’ in the grey toolbar to start a new application.</w:t>
      </w:r>
    </w:p>
    <w:p w14:paraId="1C5724AE" w14:textId="47303300" w:rsidR="0081161E" w:rsidRPr="00321453" w:rsidRDefault="0081161E" w:rsidP="12451E9F">
      <w:pPr>
        <w:pStyle w:val="ListParagraph"/>
        <w:numPr>
          <w:ilvl w:val="1"/>
          <w:numId w:val="6"/>
        </w:numPr>
        <w:spacing w:line="360" w:lineRule="auto"/>
        <w:rPr>
          <w:rFonts w:ascii="Arial" w:eastAsia="Arial" w:hAnsi="Arial" w:cs="Arial"/>
          <w:sz w:val="22"/>
          <w:szCs w:val="22"/>
          <w:lang w:val="en-US"/>
        </w:rPr>
      </w:pPr>
      <w:r w:rsidRPr="00321453">
        <w:rPr>
          <w:rFonts w:ascii="Arial" w:eastAsia="Arial" w:hAnsi="Arial" w:cs="Arial"/>
          <w:sz w:val="22"/>
          <w:szCs w:val="22"/>
        </w:rPr>
        <w:t>Follow the green ‘More</w:t>
      </w:r>
      <w:r w:rsidR="001A1969">
        <w:rPr>
          <w:rFonts w:ascii="Arial" w:eastAsia="Arial" w:hAnsi="Arial" w:cs="Arial"/>
          <w:sz w:val="22"/>
          <w:szCs w:val="22"/>
        </w:rPr>
        <w:t>’</w:t>
      </w:r>
      <w:r w:rsidRPr="00321453">
        <w:rPr>
          <w:rFonts w:ascii="Arial" w:eastAsia="Arial" w:hAnsi="Arial" w:cs="Arial"/>
          <w:sz w:val="22"/>
          <w:szCs w:val="22"/>
        </w:rPr>
        <w:t xml:space="preserve"> button from the </w:t>
      </w:r>
      <w:r w:rsidR="00727F45" w:rsidRPr="00321453">
        <w:rPr>
          <w:rFonts w:ascii="Arial" w:eastAsia="Arial" w:hAnsi="Arial" w:cs="Arial"/>
          <w:sz w:val="22"/>
          <w:szCs w:val="22"/>
        </w:rPr>
        <w:t>Award level</w:t>
      </w:r>
      <w:r w:rsidRPr="00321453">
        <w:rPr>
          <w:rFonts w:ascii="Arial" w:eastAsia="Arial" w:hAnsi="Arial" w:cs="Arial"/>
          <w:sz w:val="22"/>
          <w:szCs w:val="22"/>
        </w:rPr>
        <w:t xml:space="preserve"> box</w:t>
      </w:r>
      <w:r w:rsidR="00727F45" w:rsidRPr="00321453">
        <w:rPr>
          <w:rFonts w:ascii="Arial" w:eastAsia="Arial" w:hAnsi="Arial" w:cs="Arial"/>
          <w:sz w:val="22"/>
          <w:szCs w:val="22"/>
        </w:rPr>
        <w:t xml:space="preserve"> you are submitting for</w:t>
      </w:r>
      <w:r w:rsidRPr="00321453">
        <w:rPr>
          <w:rFonts w:ascii="Arial" w:eastAsia="Arial" w:hAnsi="Arial" w:cs="Arial"/>
          <w:sz w:val="22"/>
          <w:szCs w:val="22"/>
        </w:rPr>
        <w:t>.</w:t>
      </w:r>
    </w:p>
    <w:p w14:paraId="5626F2AA" w14:textId="77777777" w:rsidR="0081161E" w:rsidRPr="00321453" w:rsidRDefault="0081161E" w:rsidP="12451E9F">
      <w:pPr>
        <w:pStyle w:val="ListParagraph"/>
        <w:numPr>
          <w:ilvl w:val="1"/>
          <w:numId w:val="6"/>
        </w:numPr>
        <w:spacing w:line="360" w:lineRule="auto"/>
        <w:rPr>
          <w:rFonts w:ascii="Arial" w:eastAsia="Arial" w:hAnsi="Arial" w:cs="Arial"/>
          <w:sz w:val="22"/>
          <w:szCs w:val="22"/>
          <w:lang w:val="en-US"/>
        </w:rPr>
      </w:pPr>
      <w:r w:rsidRPr="00321453">
        <w:rPr>
          <w:rFonts w:ascii="Arial" w:eastAsia="Arial" w:hAnsi="Arial" w:cs="Arial"/>
          <w:sz w:val="22"/>
          <w:szCs w:val="22"/>
        </w:rPr>
        <w:t>Start your application by selection the green ‘Apply’ button.</w:t>
      </w:r>
    </w:p>
    <w:p w14:paraId="2F383A3A" w14:textId="77777777" w:rsidR="0081161E" w:rsidRPr="00853636" w:rsidRDefault="0081161E" w:rsidP="12451E9F">
      <w:pPr>
        <w:pStyle w:val="ListParagraph"/>
        <w:spacing w:line="360" w:lineRule="auto"/>
        <w:ind w:left="1440"/>
        <w:rPr>
          <w:rFonts w:ascii="Arial" w:eastAsia="Arial" w:hAnsi="Arial" w:cs="Arial"/>
          <w:sz w:val="16"/>
          <w:szCs w:val="16"/>
          <w:lang w:val="en-US"/>
        </w:rPr>
      </w:pPr>
    </w:p>
    <w:p w14:paraId="1B1E8E13" w14:textId="39817137" w:rsidR="0081161E" w:rsidRPr="00321453" w:rsidRDefault="0081161E" w:rsidP="12451E9F">
      <w:pPr>
        <w:pStyle w:val="ListParagraph"/>
        <w:numPr>
          <w:ilvl w:val="0"/>
          <w:numId w:val="6"/>
        </w:numPr>
        <w:spacing w:line="360" w:lineRule="auto"/>
        <w:rPr>
          <w:rFonts w:ascii="Arial" w:eastAsia="Arial" w:hAnsi="Arial" w:cs="Arial"/>
          <w:sz w:val="22"/>
          <w:szCs w:val="22"/>
          <w:lang w:val="en-US"/>
        </w:rPr>
      </w:pPr>
      <w:r w:rsidRPr="00321453">
        <w:rPr>
          <w:rFonts w:ascii="Arial" w:eastAsia="Arial" w:hAnsi="Arial" w:cs="Arial"/>
          <w:sz w:val="22"/>
          <w:szCs w:val="22"/>
        </w:rPr>
        <w:t>‘Tell us about your project</w:t>
      </w:r>
      <w:r w:rsidR="00DE1D74" w:rsidRPr="00321453">
        <w:rPr>
          <w:rFonts w:ascii="Arial" w:eastAsia="Arial" w:hAnsi="Arial" w:cs="Arial"/>
          <w:sz w:val="22"/>
          <w:szCs w:val="22"/>
        </w:rPr>
        <w:t>’</w:t>
      </w:r>
      <w:r w:rsidRPr="00321453">
        <w:rPr>
          <w:rFonts w:ascii="Arial" w:eastAsia="Arial" w:hAnsi="Arial" w:cs="Arial"/>
          <w:sz w:val="22"/>
          <w:szCs w:val="22"/>
        </w:rPr>
        <w:t xml:space="preserve"> task. During this task please:</w:t>
      </w:r>
    </w:p>
    <w:p w14:paraId="7E3D41EB" w14:textId="63004FF3" w:rsidR="0081161E" w:rsidRPr="00321453" w:rsidRDefault="0081161E" w:rsidP="12451E9F">
      <w:pPr>
        <w:pStyle w:val="ListParagraph"/>
        <w:numPr>
          <w:ilvl w:val="1"/>
          <w:numId w:val="6"/>
        </w:numPr>
        <w:spacing w:line="360" w:lineRule="auto"/>
        <w:rPr>
          <w:rFonts w:ascii="Arial" w:eastAsia="Arial" w:hAnsi="Arial" w:cs="Arial"/>
          <w:sz w:val="22"/>
          <w:szCs w:val="22"/>
          <w:lang w:val="en-US"/>
        </w:rPr>
      </w:pPr>
      <w:r w:rsidRPr="00321453">
        <w:rPr>
          <w:rFonts w:ascii="Arial" w:eastAsia="Arial" w:hAnsi="Arial" w:cs="Arial"/>
          <w:sz w:val="22"/>
          <w:szCs w:val="22"/>
        </w:rPr>
        <w:t>Enter your project title</w:t>
      </w:r>
      <w:r w:rsidR="004619EC" w:rsidRPr="00321453">
        <w:rPr>
          <w:rFonts w:ascii="Arial" w:eastAsia="Arial" w:hAnsi="Arial" w:cs="Arial"/>
          <w:sz w:val="22"/>
          <w:szCs w:val="22"/>
        </w:rPr>
        <w:t>. This can be ‘Young STEM Leader Programme’</w:t>
      </w:r>
    </w:p>
    <w:p w14:paraId="0F16DE78" w14:textId="1E07F6D2" w:rsidR="0081161E" w:rsidRPr="00321453" w:rsidRDefault="0081161E" w:rsidP="12451E9F">
      <w:pPr>
        <w:pStyle w:val="ListParagraph"/>
        <w:numPr>
          <w:ilvl w:val="1"/>
          <w:numId w:val="6"/>
        </w:numPr>
        <w:spacing w:line="360" w:lineRule="auto"/>
        <w:rPr>
          <w:rFonts w:ascii="Arial" w:eastAsia="Arial" w:hAnsi="Arial" w:cs="Arial"/>
          <w:sz w:val="22"/>
          <w:szCs w:val="22"/>
          <w:lang w:val="en-US"/>
        </w:rPr>
      </w:pPr>
      <w:r w:rsidRPr="00321453">
        <w:rPr>
          <w:rFonts w:ascii="Arial" w:eastAsia="Arial" w:hAnsi="Arial" w:cs="Arial"/>
          <w:sz w:val="22"/>
          <w:szCs w:val="22"/>
        </w:rPr>
        <w:t>Select ‘Other’ from the subject list</w:t>
      </w:r>
    </w:p>
    <w:p w14:paraId="7B614C13" w14:textId="32948C17" w:rsidR="0081161E" w:rsidRPr="00321453" w:rsidRDefault="0081161E" w:rsidP="12451E9F">
      <w:pPr>
        <w:pStyle w:val="ListParagraph"/>
        <w:numPr>
          <w:ilvl w:val="1"/>
          <w:numId w:val="6"/>
        </w:numPr>
        <w:spacing w:line="360" w:lineRule="auto"/>
        <w:rPr>
          <w:rFonts w:ascii="Arial" w:eastAsia="Arial" w:hAnsi="Arial" w:cs="Arial"/>
          <w:sz w:val="22"/>
          <w:szCs w:val="22"/>
          <w:lang w:val="en-US"/>
        </w:rPr>
      </w:pPr>
      <w:r w:rsidRPr="00321453">
        <w:rPr>
          <w:rFonts w:ascii="Arial" w:eastAsia="Arial" w:hAnsi="Arial" w:cs="Arial"/>
          <w:sz w:val="22"/>
          <w:szCs w:val="22"/>
        </w:rPr>
        <w:t>Select ‘</w:t>
      </w:r>
      <w:r w:rsidR="005B43AB" w:rsidRPr="00321453">
        <w:rPr>
          <w:rFonts w:ascii="Arial" w:eastAsia="Arial" w:hAnsi="Arial" w:cs="Arial"/>
          <w:sz w:val="22"/>
          <w:szCs w:val="22"/>
        </w:rPr>
        <w:t>Other’</w:t>
      </w:r>
      <w:r w:rsidRPr="00321453">
        <w:rPr>
          <w:rFonts w:ascii="Arial" w:eastAsia="Arial" w:hAnsi="Arial" w:cs="Arial"/>
          <w:sz w:val="22"/>
          <w:szCs w:val="22"/>
        </w:rPr>
        <w:t xml:space="preserve"> from the project setting list</w:t>
      </w:r>
    </w:p>
    <w:p w14:paraId="5EB074BA" w14:textId="07CF11DF" w:rsidR="0081161E" w:rsidRPr="00321453" w:rsidRDefault="6E2DD39D" w:rsidP="12451E9F">
      <w:pPr>
        <w:pStyle w:val="ListParagraph"/>
        <w:numPr>
          <w:ilvl w:val="1"/>
          <w:numId w:val="6"/>
        </w:numPr>
        <w:spacing w:line="360" w:lineRule="auto"/>
        <w:rPr>
          <w:rFonts w:ascii="Arial" w:eastAsia="Arial" w:hAnsi="Arial" w:cs="Arial"/>
          <w:sz w:val="22"/>
          <w:szCs w:val="22"/>
          <w:lang w:val="en-US"/>
        </w:rPr>
      </w:pPr>
      <w:r w:rsidRPr="00321453">
        <w:rPr>
          <w:rFonts w:ascii="Arial" w:eastAsia="Arial" w:hAnsi="Arial" w:cs="Arial"/>
          <w:sz w:val="22"/>
          <w:szCs w:val="22"/>
        </w:rPr>
        <w:t xml:space="preserve">Select </w:t>
      </w:r>
      <w:r w:rsidR="71A2D9C4" w:rsidRPr="00321453">
        <w:rPr>
          <w:rFonts w:ascii="Arial" w:eastAsia="Arial" w:hAnsi="Arial" w:cs="Arial"/>
          <w:sz w:val="22"/>
          <w:szCs w:val="22"/>
        </w:rPr>
        <w:t>'Young</w:t>
      </w:r>
      <w:r w:rsidR="29907531" w:rsidRPr="00321453">
        <w:rPr>
          <w:rFonts w:ascii="Arial" w:eastAsia="Arial" w:hAnsi="Arial" w:cs="Arial"/>
          <w:sz w:val="22"/>
          <w:szCs w:val="22"/>
        </w:rPr>
        <w:t xml:space="preserve"> </w:t>
      </w:r>
      <w:r w:rsidR="71A2D9C4" w:rsidRPr="00321453">
        <w:rPr>
          <w:rFonts w:ascii="Arial" w:eastAsia="Arial" w:hAnsi="Arial" w:cs="Arial"/>
          <w:sz w:val="22"/>
          <w:szCs w:val="22"/>
        </w:rPr>
        <w:t>STEM Leader Programme</w:t>
      </w:r>
      <w:r w:rsidRPr="00321453">
        <w:rPr>
          <w:rFonts w:ascii="Arial" w:eastAsia="Arial" w:hAnsi="Arial" w:cs="Arial"/>
          <w:sz w:val="22"/>
          <w:szCs w:val="22"/>
        </w:rPr>
        <w:t xml:space="preserve"> from the query ‘Are you working with any of these partner schemes’</w:t>
      </w:r>
      <w:r w:rsidR="006D1D6F" w:rsidRPr="00321453">
        <w:rPr>
          <w:rFonts w:ascii="Arial" w:eastAsia="Arial" w:hAnsi="Arial" w:cs="Arial"/>
          <w:sz w:val="22"/>
          <w:szCs w:val="22"/>
        </w:rPr>
        <w:t>.</w:t>
      </w:r>
    </w:p>
    <w:p w14:paraId="206CDFE6" w14:textId="77777777" w:rsidR="0081161E" w:rsidRPr="00853636" w:rsidRDefault="0081161E" w:rsidP="12451E9F">
      <w:pPr>
        <w:pStyle w:val="ListParagraph"/>
        <w:spacing w:line="360" w:lineRule="auto"/>
        <w:ind w:left="1440"/>
        <w:rPr>
          <w:rFonts w:ascii="Arial" w:eastAsia="Arial" w:hAnsi="Arial" w:cs="Arial"/>
          <w:sz w:val="16"/>
          <w:szCs w:val="16"/>
          <w:lang w:val="en-US"/>
        </w:rPr>
      </w:pPr>
    </w:p>
    <w:p w14:paraId="0CA75815" w14:textId="5C7B54F5" w:rsidR="0081161E" w:rsidRPr="00321453" w:rsidRDefault="0081161E" w:rsidP="12451E9F">
      <w:pPr>
        <w:pStyle w:val="ListParagraph"/>
        <w:numPr>
          <w:ilvl w:val="0"/>
          <w:numId w:val="6"/>
        </w:numPr>
        <w:spacing w:line="360" w:lineRule="auto"/>
        <w:rPr>
          <w:rFonts w:ascii="Arial" w:eastAsia="Arial" w:hAnsi="Arial" w:cs="Arial"/>
          <w:sz w:val="22"/>
          <w:szCs w:val="22"/>
          <w:lang w:val="en-US"/>
        </w:rPr>
      </w:pPr>
      <w:r w:rsidRPr="00321453">
        <w:rPr>
          <w:rFonts w:ascii="Arial" w:eastAsia="Arial" w:hAnsi="Arial" w:cs="Arial"/>
          <w:sz w:val="22"/>
          <w:szCs w:val="22"/>
        </w:rPr>
        <w:t xml:space="preserve">Complete the remainder of the tasks. </w:t>
      </w:r>
      <w:r w:rsidR="1833F555" w:rsidRPr="00321453">
        <w:rPr>
          <w:rFonts w:ascii="Arial" w:eastAsia="Arial" w:hAnsi="Arial" w:cs="Arial"/>
          <w:sz w:val="22"/>
          <w:szCs w:val="22"/>
        </w:rPr>
        <w:t>When completing the ‘Upload your work’ task</w:t>
      </w:r>
      <w:r w:rsidRPr="00321453">
        <w:rPr>
          <w:rFonts w:ascii="Arial" w:eastAsia="Arial" w:hAnsi="Arial" w:cs="Arial"/>
          <w:sz w:val="22"/>
          <w:szCs w:val="22"/>
        </w:rPr>
        <w:t xml:space="preserve">, </w:t>
      </w:r>
      <w:r w:rsidR="640B45F1" w:rsidRPr="00321453">
        <w:rPr>
          <w:rFonts w:ascii="Arial" w:eastAsia="Arial" w:hAnsi="Arial" w:cs="Arial"/>
          <w:sz w:val="22"/>
          <w:szCs w:val="22"/>
        </w:rPr>
        <w:t xml:space="preserve">upload </w:t>
      </w:r>
      <w:r w:rsidR="00A4412D" w:rsidRPr="00321453">
        <w:rPr>
          <w:rFonts w:ascii="Arial" w:eastAsia="Arial" w:hAnsi="Arial" w:cs="Arial"/>
          <w:sz w:val="22"/>
          <w:szCs w:val="22"/>
        </w:rPr>
        <w:t>your YSLP certificate</w:t>
      </w:r>
      <w:r w:rsidR="00B34268" w:rsidRPr="00321453">
        <w:rPr>
          <w:rFonts w:ascii="Arial" w:eastAsia="Arial" w:hAnsi="Arial" w:cs="Arial"/>
          <w:sz w:val="22"/>
          <w:szCs w:val="22"/>
        </w:rPr>
        <w:t>.</w:t>
      </w:r>
    </w:p>
    <w:p w14:paraId="508AD8CC" w14:textId="77777777" w:rsidR="009D2411" w:rsidRPr="00853636" w:rsidRDefault="009D2411" w:rsidP="009D2411">
      <w:pPr>
        <w:pStyle w:val="ListParagraph"/>
        <w:spacing w:line="360" w:lineRule="auto"/>
        <w:rPr>
          <w:rFonts w:ascii="Arial" w:eastAsia="Arial" w:hAnsi="Arial" w:cs="Arial"/>
          <w:sz w:val="16"/>
          <w:szCs w:val="16"/>
          <w:lang w:val="en-US"/>
        </w:rPr>
      </w:pPr>
    </w:p>
    <w:p w14:paraId="2E0C429B" w14:textId="4651A52E" w:rsidR="007C1B0D" w:rsidRPr="00321453" w:rsidRDefault="007D2D1C" w:rsidP="00BE2843">
      <w:pPr>
        <w:pStyle w:val="ListParagraph"/>
        <w:numPr>
          <w:ilvl w:val="0"/>
          <w:numId w:val="6"/>
        </w:numPr>
        <w:rPr>
          <w:rFonts w:ascii="Arial" w:eastAsia="Arial" w:hAnsi="Arial" w:cs="Arial"/>
          <w:sz w:val="22"/>
          <w:szCs w:val="22"/>
        </w:rPr>
      </w:pPr>
      <w:r w:rsidRPr="71A9A96D">
        <w:rPr>
          <w:rFonts w:ascii="Arial" w:hAnsi="Arial" w:cs="Arial"/>
          <w:sz w:val="22"/>
          <w:szCs w:val="22"/>
        </w:rPr>
        <w:t>Payment round ‘Claim your free CREST Bronze Awards’</w:t>
      </w:r>
      <w:r w:rsidR="2743E298" w:rsidRPr="71A9A96D">
        <w:rPr>
          <w:rFonts w:ascii="Arial" w:hAnsi="Arial" w:cs="Arial"/>
          <w:sz w:val="22"/>
          <w:szCs w:val="22"/>
        </w:rPr>
        <w:t>.</w:t>
      </w:r>
      <w:r w:rsidRPr="71A9A96D">
        <w:rPr>
          <w:rFonts w:ascii="Arial" w:hAnsi="Arial" w:cs="Arial"/>
          <w:sz w:val="22"/>
          <w:szCs w:val="22"/>
        </w:rPr>
        <w:t xml:space="preserve"> </w:t>
      </w:r>
      <w:r w:rsidR="49FA05EE" w:rsidRPr="71A9A96D">
        <w:rPr>
          <w:rFonts w:ascii="Arial" w:hAnsi="Arial" w:cs="Arial"/>
          <w:sz w:val="22"/>
          <w:szCs w:val="22"/>
        </w:rPr>
        <w:t>B</w:t>
      </w:r>
      <w:r w:rsidRPr="71A9A96D">
        <w:rPr>
          <w:rFonts w:ascii="Arial" w:hAnsi="Arial" w:cs="Arial"/>
          <w:sz w:val="22"/>
          <w:szCs w:val="22"/>
        </w:rPr>
        <w:t xml:space="preserve">y entering code </w:t>
      </w:r>
      <w:r w:rsidR="00B22A41" w:rsidRPr="71A9A96D">
        <w:rPr>
          <w:rFonts w:ascii="Arial" w:hAnsi="Arial" w:cs="Arial"/>
          <w:b/>
          <w:bCs/>
          <w:sz w:val="22"/>
          <w:szCs w:val="22"/>
        </w:rPr>
        <w:t>SA2YSLP6</w:t>
      </w:r>
      <w:r w:rsidRPr="71A9A96D">
        <w:rPr>
          <w:rFonts w:ascii="Arial" w:hAnsi="Arial" w:cs="Arial"/>
          <w:sz w:val="22"/>
          <w:szCs w:val="22"/>
        </w:rPr>
        <w:t xml:space="preserve"> you can claim the </w:t>
      </w:r>
      <w:r w:rsidR="00FC7E9F" w:rsidRPr="71A9A96D">
        <w:rPr>
          <w:rFonts w:ascii="Arial" w:hAnsi="Arial" w:cs="Arial"/>
          <w:sz w:val="22"/>
          <w:szCs w:val="22"/>
        </w:rPr>
        <w:t>CREST</w:t>
      </w:r>
      <w:r w:rsidRPr="71A9A96D">
        <w:rPr>
          <w:rFonts w:ascii="Arial" w:hAnsi="Arial" w:cs="Arial"/>
          <w:sz w:val="22"/>
          <w:szCs w:val="22"/>
        </w:rPr>
        <w:t xml:space="preserve"> Award for </w:t>
      </w:r>
      <w:r w:rsidRPr="71A9A96D">
        <w:rPr>
          <w:rFonts w:ascii="Arial" w:hAnsi="Arial" w:cs="Arial"/>
          <w:b/>
          <w:bCs/>
          <w:sz w:val="22"/>
          <w:szCs w:val="22"/>
        </w:rPr>
        <w:t>free</w:t>
      </w:r>
      <w:r w:rsidR="00D322E4" w:rsidRPr="71A9A96D">
        <w:rPr>
          <w:rFonts w:ascii="Arial" w:hAnsi="Arial" w:cs="Arial"/>
          <w:b/>
          <w:bCs/>
          <w:sz w:val="22"/>
          <w:szCs w:val="22"/>
        </w:rPr>
        <w:t>.</w:t>
      </w:r>
      <w:r w:rsidRPr="71A9A96D">
        <w:rPr>
          <w:rFonts w:ascii="Arial" w:hAnsi="Arial" w:cs="Arial"/>
          <w:sz w:val="22"/>
          <w:szCs w:val="22"/>
        </w:rPr>
        <w:t xml:space="preserve"> </w:t>
      </w:r>
    </w:p>
    <w:p w14:paraId="2104EC5E" w14:textId="77777777" w:rsidR="007C1B0D" w:rsidRPr="00853636" w:rsidRDefault="007C1B0D" w:rsidP="007C1B0D">
      <w:pPr>
        <w:pStyle w:val="ListParagraph"/>
        <w:spacing w:line="360" w:lineRule="auto"/>
        <w:rPr>
          <w:rFonts w:ascii="Arial" w:eastAsia="Arial" w:hAnsi="Arial" w:cs="Arial"/>
          <w:sz w:val="16"/>
          <w:szCs w:val="16"/>
        </w:rPr>
      </w:pPr>
    </w:p>
    <w:p w14:paraId="53004CB5" w14:textId="52F996C2" w:rsidR="0081161E" w:rsidRPr="00321453" w:rsidRDefault="007C1B0D" w:rsidP="00BE2843">
      <w:pPr>
        <w:pStyle w:val="ListParagraph"/>
        <w:numPr>
          <w:ilvl w:val="0"/>
          <w:numId w:val="6"/>
        </w:numPr>
        <w:spacing w:line="360" w:lineRule="auto"/>
        <w:rPr>
          <w:rFonts w:ascii="Arial" w:eastAsia="Arial" w:hAnsi="Arial" w:cs="Arial"/>
          <w:sz w:val="22"/>
          <w:szCs w:val="22"/>
          <w:lang w:val="en-US"/>
        </w:rPr>
      </w:pPr>
      <w:r w:rsidRPr="00321453">
        <w:rPr>
          <w:rFonts w:ascii="Arial" w:eastAsia="Arial" w:hAnsi="Arial" w:cs="Arial"/>
          <w:sz w:val="22"/>
          <w:szCs w:val="22"/>
        </w:rPr>
        <w:t>Celebrate with your</w:t>
      </w:r>
      <w:r w:rsidR="001B1751" w:rsidRPr="00321453">
        <w:rPr>
          <w:rFonts w:ascii="Arial" w:eastAsia="Arial" w:hAnsi="Arial" w:cs="Arial"/>
          <w:sz w:val="22"/>
          <w:szCs w:val="22"/>
        </w:rPr>
        <w:t xml:space="preserve"> </w:t>
      </w:r>
      <w:r w:rsidR="007A4AF4" w:rsidRPr="00321453">
        <w:rPr>
          <w:rFonts w:ascii="Arial" w:eastAsia="Arial" w:hAnsi="Arial" w:cs="Arial"/>
          <w:sz w:val="22"/>
          <w:szCs w:val="22"/>
        </w:rPr>
        <w:t>additional certificate</w:t>
      </w:r>
      <w:r w:rsidRPr="00321453">
        <w:rPr>
          <w:rFonts w:ascii="Arial" w:eastAsia="Arial" w:hAnsi="Arial" w:cs="Arial"/>
          <w:sz w:val="22"/>
          <w:szCs w:val="22"/>
        </w:rPr>
        <w:t xml:space="preserve">. </w:t>
      </w:r>
      <w:r w:rsidR="00D322E4" w:rsidRPr="00321453">
        <w:rPr>
          <w:rFonts w:ascii="Arial" w:eastAsia="Arial" w:hAnsi="Arial" w:cs="Arial"/>
          <w:sz w:val="22"/>
          <w:szCs w:val="22"/>
        </w:rPr>
        <w:t>CREST</w:t>
      </w:r>
      <w:r w:rsidR="000B267B" w:rsidRPr="00321453">
        <w:rPr>
          <w:rFonts w:ascii="Arial" w:eastAsia="Arial" w:hAnsi="Arial" w:cs="Arial"/>
          <w:sz w:val="22"/>
          <w:szCs w:val="22"/>
        </w:rPr>
        <w:t xml:space="preserve"> </w:t>
      </w:r>
      <w:r w:rsidR="0081161E" w:rsidRPr="00321453">
        <w:rPr>
          <w:rFonts w:ascii="Arial" w:eastAsia="Arial" w:hAnsi="Arial" w:cs="Arial"/>
          <w:sz w:val="22"/>
          <w:szCs w:val="22"/>
        </w:rPr>
        <w:t>aim</w:t>
      </w:r>
      <w:r w:rsidR="00D322E4" w:rsidRPr="00321453">
        <w:rPr>
          <w:rFonts w:ascii="Arial" w:eastAsia="Arial" w:hAnsi="Arial" w:cs="Arial"/>
          <w:sz w:val="22"/>
          <w:szCs w:val="22"/>
        </w:rPr>
        <w:t>s</w:t>
      </w:r>
      <w:r w:rsidR="0081161E" w:rsidRPr="00321453">
        <w:rPr>
          <w:rFonts w:ascii="Arial" w:eastAsia="Arial" w:hAnsi="Arial" w:cs="Arial"/>
          <w:sz w:val="22"/>
          <w:szCs w:val="22"/>
        </w:rPr>
        <w:t xml:space="preserve"> for certificates to be processed within 2-4 weeks of </w:t>
      </w:r>
      <w:r w:rsidR="000B267B" w:rsidRPr="00321453">
        <w:rPr>
          <w:rFonts w:ascii="Arial" w:eastAsia="Arial" w:hAnsi="Arial" w:cs="Arial"/>
          <w:sz w:val="22"/>
          <w:szCs w:val="22"/>
        </w:rPr>
        <w:t>application</w:t>
      </w:r>
      <w:r w:rsidR="0081161E" w:rsidRPr="00321453">
        <w:rPr>
          <w:rFonts w:ascii="Arial" w:eastAsia="Arial" w:hAnsi="Arial" w:cs="Arial"/>
          <w:sz w:val="22"/>
          <w:szCs w:val="22"/>
        </w:rPr>
        <w:t>. You will be notified as soon as possible</w:t>
      </w:r>
      <w:r w:rsidR="49D80E5C" w:rsidRPr="00321453">
        <w:rPr>
          <w:rFonts w:ascii="Arial" w:eastAsia="Arial" w:hAnsi="Arial" w:cs="Arial"/>
          <w:sz w:val="22"/>
          <w:szCs w:val="22"/>
        </w:rPr>
        <w:t>,</w:t>
      </w:r>
      <w:r w:rsidR="0081161E" w:rsidRPr="00321453">
        <w:rPr>
          <w:rFonts w:ascii="Arial" w:eastAsia="Arial" w:hAnsi="Arial" w:cs="Arial"/>
          <w:sz w:val="22"/>
          <w:szCs w:val="22"/>
        </w:rPr>
        <w:t xml:space="preserve"> and </w:t>
      </w:r>
      <w:r w:rsidR="69710129" w:rsidRPr="00321453">
        <w:rPr>
          <w:rFonts w:ascii="Arial" w:eastAsia="Arial" w:hAnsi="Arial" w:cs="Arial"/>
          <w:sz w:val="22"/>
          <w:szCs w:val="22"/>
        </w:rPr>
        <w:t>the</w:t>
      </w:r>
      <w:r w:rsidR="0081161E" w:rsidRPr="00321453">
        <w:rPr>
          <w:rFonts w:ascii="Arial" w:eastAsia="Arial" w:hAnsi="Arial" w:cs="Arial"/>
          <w:sz w:val="22"/>
          <w:szCs w:val="22"/>
        </w:rPr>
        <w:t xml:space="preserve"> CREST Award certificate will be sent to </w:t>
      </w:r>
      <w:r w:rsidR="000B267B" w:rsidRPr="00321453">
        <w:rPr>
          <w:rFonts w:ascii="Arial" w:eastAsia="Arial" w:hAnsi="Arial" w:cs="Arial"/>
          <w:sz w:val="22"/>
          <w:szCs w:val="22"/>
        </w:rPr>
        <w:t>the person that applied for the Award on behalf of the Young STEM Leader</w:t>
      </w:r>
      <w:r w:rsidR="0081161E" w:rsidRPr="00321453">
        <w:rPr>
          <w:rFonts w:ascii="Arial" w:eastAsia="Arial" w:hAnsi="Arial" w:cs="Arial"/>
          <w:sz w:val="22"/>
          <w:szCs w:val="22"/>
        </w:rPr>
        <w:t xml:space="preserve">. </w:t>
      </w:r>
    </w:p>
    <w:p w14:paraId="51B86E71" w14:textId="600A5ADC" w:rsidR="42B0A54C" w:rsidRPr="00853636" w:rsidRDefault="42B0A54C" w:rsidP="42B0A54C">
      <w:pPr>
        <w:pStyle w:val="ListParagraph"/>
        <w:spacing w:line="360" w:lineRule="auto"/>
        <w:rPr>
          <w:rFonts w:ascii="Arial" w:eastAsia="Arial" w:hAnsi="Arial" w:cs="Arial"/>
          <w:sz w:val="16"/>
          <w:szCs w:val="16"/>
          <w:lang w:val="en-US"/>
        </w:rPr>
      </w:pPr>
    </w:p>
    <w:p w14:paraId="556CCE69" w14:textId="7B8B6889" w:rsidR="007C1B0D" w:rsidRPr="007C6C07" w:rsidRDefault="000B267B" w:rsidP="007C1B0D">
      <w:pPr>
        <w:pStyle w:val="Heading2"/>
        <w:rPr>
          <w:rFonts w:ascii="Arial" w:hAnsi="Arial" w:cs="Arial"/>
          <w:sz w:val="28"/>
          <w:szCs w:val="28"/>
        </w:rPr>
      </w:pPr>
      <w:bookmarkStart w:id="5" w:name="_Gold_Award"/>
      <w:bookmarkEnd w:id="5"/>
      <w:r w:rsidRPr="007C6C07">
        <w:rPr>
          <w:rFonts w:ascii="Arial" w:hAnsi="Arial" w:cs="Arial"/>
          <w:sz w:val="28"/>
          <w:szCs w:val="28"/>
        </w:rPr>
        <w:t>STEM Leader Level 7 (SL7)</w:t>
      </w:r>
      <w:r w:rsidR="0008244F" w:rsidRPr="007C6C07">
        <w:rPr>
          <w:rFonts w:ascii="Arial" w:hAnsi="Arial" w:cs="Arial"/>
          <w:sz w:val="28"/>
          <w:szCs w:val="28"/>
        </w:rPr>
        <w:t xml:space="preserve"> plus additional tasks</w:t>
      </w:r>
      <w:r w:rsidRPr="007C6C07">
        <w:rPr>
          <w:rFonts w:ascii="Arial" w:hAnsi="Arial" w:cs="Arial"/>
          <w:sz w:val="28"/>
          <w:szCs w:val="28"/>
        </w:rPr>
        <w:t xml:space="preserve"> </w:t>
      </w:r>
      <w:r w:rsidR="0008244F" w:rsidRPr="007C6C07">
        <w:rPr>
          <w:rFonts w:ascii="Arial" w:hAnsi="Arial" w:cs="Arial"/>
          <w:sz w:val="28"/>
          <w:szCs w:val="28"/>
        </w:rPr>
        <w:t xml:space="preserve">= </w:t>
      </w:r>
      <w:r w:rsidR="007C1B0D" w:rsidRPr="007C6C07">
        <w:rPr>
          <w:rFonts w:ascii="Arial" w:hAnsi="Arial" w:cs="Arial"/>
          <w:sz w:val="28"/>
          <w:szCs w:val="28"/>
        </w:rPr>
        <w:t>Gold Award</w:t>
      </w:r>
    </w:p>
    <w:p w14:paraId="733AA9EB" w14:textId="461C7DEA" w:rsidR="000772E3" w:rsidRPr="00321453" w:rsidRDefault="007C1B0D" w:rsidP="000772E3">
      <w:pPr>
        <w:rPr>
          <w:rFonts w:ascii="Arial" w:hAnsi="Arial" w:cs="Arial"/>
          <w:sz w:val="22"/>
          <w:szCs w:val="22"/>
        </w:rPr>
      </w:pPr>
      <w:r w:rsidRPr="00321453">
        <w:rPr>
          <w:rFonts w:ascii="Arial" w:hAnsi="Arial" w:cs="Arial"/>
          <w:sz w:val="22"/>
          <w:szCs w:val="22"/>
        </w:rPr>
        <w:t xml:space="preserve">Gold Awards </w:t>
      </w:r>
      <w:r w:rsidR="000772E3" w:rsidRPr="00321453">
        <w:rPr>
          <w:rFonts w:ascii="Arial" w:hAnsi="Arial" w:cs="Arial"/>
          <w:sz w:val="22"/>
          <w:szCs w:val="22"/>
        </w:rPr>
        <w:t xml:space="preserve">can be applied for by Tutor Assessors or individual STEM Leaders. (There is a separate ‘Young STEM Leader and CREST Awards’ letter that can be given directly to SLs if you wish them to apply </w:t>
      </w:r>
      <w:r w:rsidR="0057110D" w:rsidRPr="00321453">
        <w:rPr>
          <w:rFonts w:ascii="Arial" w:hAnsi="Arial" w:cs="Arial"/>
          <w:sz w:val="22"/>
          <w:szCs w:val="22"/>
        </w:rPr>
        <w:t xml:space="preserve">individually or </w:t>
      </w:r>
      <w:r w:rsidR="000772E3" w:rsidRPr="00321453">
        <w:rPr>
          <w:rFonts w:ascii="Arial" w:hAnsi="Arial" w:cs="Arial"/>
          <w:sz w:val="22"/>
          <w:szCs w:val="22"/>
        </w:rPr>
        <w:t>with the support of parents/</w:t>
      </w:r>
      <w:r w:rsidR="001B3872" w:rsidRPr="00321453">
        <w:rPr>
          <w:rFonts w:ascii="Arial" w:hAnsi="Arial" w:cs="Arial"/>
          <w:sz w:val="22"/>
          <w:szCs w:val="22"/>
        </w:rPr>
        <w:t>carers</w:t>
      </w:r>
      <w:r w:rsidR="000772E3" w:rsidRPr="00321453">
        <w:rPr>
          <w:rFonts w:ascii="Arial" w:hAnsi="Arial" w:cs="Arial"/>
          <w:sz w:val="22"/>
          <w:szCs w:val="22"/>
        </w:rPr>
        <w:t xml:space="preserve">.) </w:t>
      </w:r>
    </w:p>
    <w:p w14:paraId="4A3763E4" w14:textId="54B08517" w:rsidR="007C1B0D" w:rsidRPr="00321453" w:rsidRDefault="006D433C" w:rsidP="007C1B0D">
      <w:pPr>
        <w:rPr>
          <w:rFonts w:ascii="Arial" w:hAnsi="Arial" w:cs="Arial"/>
          <w:sz w:val="22"/>
          <w:szCs w:val="22"/>
        </w:rPr>
      </w:pPr>
      <w:r w:rsidRPr="00321453">
        <w:rPr>
          <w:rFonts w:ascii="Arial" w:hAnsi="Arial" w:cs="Arial"/>
          <w:sz w:val="22"/>
          <w:szCs w:val="22"/>
        </w:rPr>
        <w:t xml:space="preserve">Please note, </w:t>
      </w:r>
      <w:r w:rsidR="007C1B0D" w:rsidRPr="00321453">
        <w:rPr>
          <w:rFonts w:ascii="Arial" w:hAnsi="Arial" w:cs="Arial"/>
          <w:sz w:val="22"/>
          <w:szCs w:val="22"/>
        </w:rPr>
        <w:t xml:space="preserve">Gold Awards will require </w:t>
      </w:r>
      <w:r w:rsidR="007C1B0D" w:rsidRPr="00321453">
        <w:rPr>
          <w:rFonts w:ascii="Arial" w:hAnsi="Arial" w:cs="Arial"/>
          <w:b/>
          <w:bCs/>
          <w:sz w:val="22"/>
          <w:szCs w:val="22"/>
        </w:rPr>
        <w:t>additional</w:t>
      </w:r>
      <w:r w:rsidR="007C1B0D" w:rsidRPr="00321453">
        <w:rPr>
          <w:rFonts w:ascii="Arial" w:hAnsi="Arial" w:cs="Arial"/>
          <w:sz w:val="22"/>
          <w:szCs w:val="22"/>
        </w:rPr>
        <w:t xml:space="preserve"> evidence </w:t>
      </w:r>
      <w:r w:rsidRPr="00321453">
        <w:rPr>
          <w:rFonts w:ascii="Arial" w:hAnsi="Arial" w:cs="Arial"/>
          <w:sz w:val="22"/>
          <w:szCs w:val="22"/>
        </w:rPr>
        <w:t xml:space="preserve">alongside your </w:t>
      </w:r>
      <w:r w:rsidR="00D64FF5" w:rsidRPr="00321453">
        <w:rPr>
          <w:rFonts w:ascii="Arial" w:hAnsi="Arial" w:cs="Arial"/>
          <w:sz w:val="22"/>
          <w:szCs w:val="22"/>
        </w:rPr>
        <w:t xml:space="preserve">STEM Leader 7 </w:t>
      </w:r>
      <w:r w:rsidRPr="00321453">
        <w:rPr>
          <w:rFonts w:ascii="Arial" w:hAnsi="Arial" w:cs="Arial"/>
          <w:sz w:val="22"/>
          <w:szCs w:val="22"/>
        </w:rPr>
        <w:t>certificate.</w:t>
      </w:r>
    </w:p>
    <w:p w14:paraId="3709EDC6" w14:textId="12EEA6CA" w:rsidR="006D433C" w:rsidRPr="00321453" w:rsidRDefault="009A2670" w:rsidP="007C1B0D">
      <w:pPr>
        <w:rPr>
          <w:rFonts w:ascii="Arial" w:hAnsi="Arial" w:cs="Arial"/>
          <w:sz w:val="22"/>
          <w:szCs w:val="22"/>
        </w:rPr>
      </w:pPr>
      <w:r w:rsidRPr="00321453">
        <w:rPr>
          <w:rFonts w:ascii="Arial" w:hAnsi="Arial" w:cs="Arial"/>
          <w:sz w:val="22"/>
          <w:szCs w:val="22"/>
        </w:rPr>
        <w:t xml:space="preserve">A Gold CREST Award requires </w:t>
      </w:r>
      <w:r w:rsidR="17A7E6FC" w:rsidRPr="00321453">
        <w:rPr>
          <w:rFonts w:ascii="Arial" w:hAnsi="Arial" w:cs="Arial"/>
          <w:sz w:val="22"/>
          <w:szCs w:val="22"/>
        </w:rPr>
        <w:t xml:space="preserve">typically </w:t>
      </w:r>
      <w:r w:rsidRPr="00321453">
        <w:rPr>
          <w:rFonts w:ascii="Arial" w:hAnsi="Arial" w:cs="Arial"/>
          <w:sz w:val="22"/>
          <w:szCs w:val="22"/>
        </w:rPr>
        <w:t>70</w:t>
      </w:r>
      <w:r w:rsidR="00AA54EE" w:rsidRPr="00321453">
        <w:rPr>
          <w:rFonts w:ascii="Arial" w:hAnsi="Arial" w:cs="Arial"/>
          <w:sz w:val="22"/>
          <w:szCs w:val="22"/>
        </w:rPr>
        <w:t xml:space="preserve">+ </w:t>
      </w:r>
      <w:r w:rsidR="004E3720" w:rsidRPr="00321453">
        <w:rPr>
          <w:rFonts w:ascii="Arial" w:hAnsi="Arial" w:cs="Arial"/>
          <w:sz w:val="22"/>
          <w:szCs w:val="22"/>
        </w:rPr>
        <w:t>hours’ worth</w:t>
      </w:r>
      <w:r w:rsidR="00AA54EE" w:rsidRPr="00321453">
        <w:rPr>
          <w:rFonts w:ascii="Arial" w:hAnsi="Arial" w:cs="Arial"/>
          <w:sz w:val="22"/>
          <w:szCs w:val="22"/>
        </w:rPr>
        <w:t xml:space="preserve"> of work. A </w:t>
      </w:r>
      <w:r w:rsidR="00D64FF5" w:rsidRPr="00321453">
        <w:rPr>
          <w:rFonts w:ascii="Arial" w:hAnsi="Arial" w:cs="Arial"/>
          <w:sz w:val="22"/>
          <w:szCs w:val="22"/>
        </w:rPr>
        <w:t xml:space="preserve">STEM Leader </w:t>
      </w:r>
      <w:r w:rsidR="00AA54EE" w:rsidRPr="00321453">
        <w:rPr>
          <w:rFonts w:ascii="Arial" w:hAnsi="Arial" w:cs="Arial"/>
          <w:sz w:val="22"/>
          <w:szCs w:val="22"/>
        </w:rPr>
        <w:t>Level 7 requires 60 hours of work</w:t>
      </w:r>
      <w:r w:rsidR="002A5D78" w:rsidRPr="00321453">
        <w:rPr>
          <w:rFonts w:ascii="Arial" w:hAnsi="Arial" w:cs="Arial"/>
          <w:sz w:val="22"/>
          <w:szCs w:val="22"/>
        </w:rPr>
        <w:t xml:space="preserve"> and so </w:t>
      </w:r>
      <w:proofErr w:type="gramStart"/>
      <w:r w:rsidR="004C0505" w:rsidRPr="00321453">
        <w:rPr>
          <w:rFonts w:ascii="Arial" w:hAnsi="Arial" w:cs="Arial"/>
          <w:sz w:val="22"/>
          <w:szCs w:val="22"/>
        </w:rPr>
        <w:t>an</w:t>
      </w:r>
      <w:proofErr w:type="gramEnd"/>
      <w:r w:rsidR="004C0505" w:rsidRPr="00321453">
        <w:rPr>
          <w:rFonts w:ascii="Arial" w:hAnsi="Arial" w:cs="Arial"/>
          <w:sz w:val="22"/>
          <w:szCs w:val="22"/>
        </w:rPr>
        <w:t xml:space="preserve"> </w:t>
      </w:r>
      <w:r w:rsidR="002A5D78" w:rsidRPr="00321453">
        <w:rPr>
          <w:rFonts w:ascii="Arial" w:hAnsi="Arial" w:cs="Arial"/>
          <w:sz w:val="22"/>
          <w:szCs w:val="22"/>
        </w:rPr>
        <w:t>10 additional hours must be completed and evidenced</w:t>
      </w:r>
      <w:r w:rsidR="003E56B5" w:rsidRPr="00321453">
        <w:rPr>
          <w:rFonts w:ascii="Arial" w:hAnsi="Arial" w:cs="Arial"/>
          <w:sz w:val="22"/>
          <w:szCs w:val="22"/>
        </w:rPr>
        <w:t xml:space="preserve"> </w:t>
      </w:r>
      <w:proofErr w:type="gramStart"/>
      <w:r w:rsidR="003E56B5" w:rsidRPr="00321453">
        <w:rPr>
          <w:rFonts w:ascii="Arial" w:hAnsi="Arial" w:cs="Arial"/>
          <w:sz w:val="22"/>
          <w:szCs w:val="22"/>
        </w:rPr>
        <w:t>in order to</w:t>
      </w:r>
      <w:proofErr w:type="gramEnd"/>
      <w:r w:rsidR="003E56B5" w:rsidRPr="00321453">
        <w:rPr>
          <w:rFonts w:ascii="Arial" w:hAnsi="Arial" w:cs="Arial"/>
          <w:sz w:val="22"/>
          <w:szCs w:val="22"/>
        </w:rPr>
        <w:t xml:space="preserve"> achieve a Gold Award</w:t>
      </w:r>
      <w:r w:rsidR="00AA54EE" w:rsidRPr="00321453">
        <w:rPr>
          <w:rFonts w:ascii="Arial" w:hAnsi="Arial" w:cs="Arial"/>
          <w:sz w:val="22"/>
          <w:szCs w:val="22"/>
        </w:rPr>
        <w:t xml:space="preserve">. </w:t>
      </w:r>
    </w:p>
    <w:p w14:paraId="34D5A9C1" w14:textId="32524DBC" w:rsidR="00CC4B45" w:rsidRPr="00321453" w:rsidRDefault="00CC4B45" w:rsidP="007C1B0D">
      <w:pPr>
        <w:rPr>
          <w:rFonts w:ascii="Arial" w:hAnsi="Arial" w:cs="Arial"/>
          <w:sz w:val="22"/>
          <w:szCs w:val="22"/>
        </w:rPr>
      </w:pPr>
      <w:r w:rsidRPr="00321453">
        <w:rPr>
          <w:rFonts w:ascii="Arial" w:hAnsi="Arial" w:cs="Arial"/>
          <w:sz w:val="22"/>
          <w:szCs w:val="22"/>
        </w:rPr>
        <w:t xml:space="preserve">This evidence </w:t>
      </w:r>
      <w:r w:rsidRPr="00321453">
        <w:rPr>
          <w:rFonts w:ascii="Arial" w:hAnsi="Arial" w:cs="Arial"/>
          <w:b/>
          <w:bCs/>
          <w:sz w:val="22"/>
          <w:szCs w:val="22"/>
        </w:rPr>
        <w:t>must</w:t>
      </w:r>
      <w:r w:rsidRPr="00321453">
        <w:rPr>
          <w:rFonts w:ascii="Arial" w:hAnsi="Arial" w:cs="Arial"/>
          <w:sz w:val="22"/>
          <w:szCs w:val="22"/>
        </w:rPr>
        <w:t xml:space="preserve"> include:</w:t>
      </w:r>
    </w:p>
    <w:p w14:paraId="46E1E412" w14:textId="22C7B19E" w:rsidR="00CC4B45" w:rsidRPr="00321453" w:rsidRDefault="00CC4B45" w:rsidP="00CC4B45">
      <w:pPr>
        <w:pStyle w:val="ListParagraph"/>
        <w:numPr>
          <w:ilvl w:val="0"/>
          <w:numId w:val="17"/>
        </w:numPr>
        <w:rPr>
          <w:rFonts w:ascii="Arial" w:hAnsi="Arial" w:cs="Arial"/>
          <w:sz w:val="22"/>
          <w:szCs w:val="22"/>
        </w:rPr>
      </w:pPr>
      <w:r w:rsidRPr="00321453">
        <w:rPr>
          <w:rFonts w:ascii="Arial" w:hAnsi="Arial" w:cs="Arial"/>
          <w:sz w:val="22"/>
          <w:szCs w:val="22"/>
        </w:rPr>
        <w:t xml:space="preserve">A completed </w:t>
      </w:r>
      <w:r w:rsidR="51F8F60F" w:rsidRPr="00321453">
        <w:rPr>
          <w:rFonts w:ascii="Arial" w:hAnsi="Arial" w:cs="Arial"/>
          <w:sz w:val="22"/>
          <w:szCs w:val="22"/>
        </w:rPr>
        <w:t xml:space="preserve">CREST Awards </w:t>
      </w:r>
      <w:hyperlink r:id="rId16">
        <w:r w:rsidRPr="00321453">
          <w:rPr>
            <w:rStyle w:val="Hyperlink"/>
            <w:rFonts w:ascii="Arial" w:hAnsi="Arial" w:cs="Arial"/>
            <w:sz w:val="22"/>
            <w:szCs w:val="22"/>
          </w:rPr>
          <w:t>Student Profile Form</w:t>
        </w:r>
      </w:hyperlink>
    </w:p>
    <w:p w14:paraId="2E8C6679" w14:textId="61F5B404" w:rsidR="00CC4B45" w:rsidRPr="00321453" w:rsidRDefault="00CC4B45" w:rsidP="00CC4B45">
      <w:pPr>
        <w:pStyle w:val="ListParagraph"/>
        <w:numPr>
          <w:ilvl w:val="0"/>
          <w:numId w:val="17"/>
        </w:numPr>
        <w:rPr>
          <w:rFonts w:ascii="Arial" w:hAnsi="Arial" w:cs="Arial"/>
          <w:sz w:val="22"/>
          <w:szCs w:val="22"/>
        </w:rPr>
      </w:pPr>
      <w:r w:rsidRPr="00321453">
        <w:rPr>
          <w:rFonts w:ascii="Arial" w:hAnsi="Arial" w:cs="Arial"/>
          <w:sz w:val="22"/>
          <w:szCs w:val="22"/>
        </w:rPr>
        <w:t xml:space="preserve">A </w:t>
      </w:r>
      <w:proofErr w:type="gramStart"/>
      <w:r w:rsidRPr="00321453">
        <w:rPr>
          <w:rFonts w:ascii="Arial" w:hAnsi="Arial" w:cs="Arial"/>
          <w:sz w:val="22"/>
          <w:szCs w:val="22"/>
        </w:rPr>
        <w:t>short written</w:t>
      </w:r>
      <w:proofErr w:type="gramEnd"/>
      <w:r w:rsidRPr="00321453">
        <w:rPr>
          <w:rFonts w:ascii="Arial" w:hAnsi="Arial" w:cs="Arial"/>
          <w:sz w:val="22"/>
          <w:szCs w:val="22"/>
        </w:rPr>
        <w:t xml:space="preserve"> report containing a project time log </w:t>
      </w:r>
      <w:r w:rsidR="00D74F1B" w:rsidRPr="00321453">
        <w:rPr>
          <w:rFonts w:ascii="Arial" w:hAnsi="Arial" w:cs="Arial"/>
          <w:sz w:val="22"/>
          <w:szCs w:val="22"/>
        </w:rPr>
        <w:t>(for example a diary or Gantt char</w:t>
      </w:r>
      <w:r w:rsidR="00A230F5" w:rsidRPr="00321453">
        <w:rPr>
          <w:rFonts w:ascii="Arial" w:hAnsi="Arial" w:cs="Arial"/>
          <w:sz w:val="22"/>
          <w:szCs w:val="22"/>
        </w:rPr>
        <w:t>t</w:t>
      </w:r>
      <w:r w:rsidR="00D74F1B" w:rsidRPr="00321453">
        <w:rPr>
          <w:rFonts w:ascii="Arial" w:hAnsi="Arial" w:cs="Arial"/>
          <w:sz w:val="22"/>
          <w:szCs w:val="22"/>
        </w:rPr>
        <w:t xml:space="preserve">) </w:t>
      </w:r>
      <w:r w:rsidRPr="00321453">
        <w:rPr>
          <w:rFonts w:ascii="Arial" w:hAnsi="Arial" w:cs="Arial"/>
          <w:sz w:val="22"/>
          <w:szCs w:val="22"/>
        </w:rPr>
        <w:t xml:space="preserve">outlining </w:t>
      </w:r>
      <w:r w:rsidR="00695AB9" w:rsidRPr="00321453">
        <w:rPr>
          <w:rFonts w:ascii="Arial" w:hAnsi="Arial" w:cs="Arial"/>
          <w:sz w:val="22"/>
          <w:szCs w:val="22"/>
        </w:rPr>
        <w:t>what work you have done to meet the additional hours</w:t>
      </w:r>
      <w:r w:rsidR="00DA4B1E" w:rsidRPr="00321453">
        <w:rPr>
          <w:rFonts w:ascii="Arial" w:hAnsi="Arial" w:cs="Arial"/>
          <w:sz w:val="22"/>
          <w:szCs w:val="22"/>
        </w:rPr>
        <w:t>.</w:t>
      </w:r>
    </w:p>
    <w:p w14:paraId="7D60B58A" w14:textId="77777777" w:rsidR="007C1B0D" w:rsidRPr="00321453" w:rsidRDefault="007C1B0D" w:rsidP="007C1B0D">
      <w:pPr>
        <w:rPr>
          <w:rFonts w:ascii="Arial" w:hAnsi="Arial" w:cs="Arial"/>
          <w:sz w:val="22"/>
          <w:szCs w:val="22"/>
        </w:rPr>
      </w:pPr>
      <w:r w:rsidRPr="00321453">
        <w:rPr>
          <w:rFonts w:ascii="Arial" w:hAnsi="Arial" w:cs="Arial"/>
          <w:sz w:val="22"/>
          <w:szCs w:val="22"/>
        </w:rPr>
        <w:t>Follow these instructions to apply.</w:t>
      </w:r>
    </w:p>
    <w:p w14:paraId="022161A1" w14:textId="143BB13B" w:rsidR="007C1B0D" w:rsidRPr="00321453" w:rsidRDefault="007C1B0D" w:rsidP="007C1B0D">
      <w:pPr>
        <w:pStyle w:val="ListParagraph"/>
        <w:numPr>
          <w:ilvl w:val="0"/>
          <w:numId w:val="10"/>
        </w:numPr>
        <w:spacing w:line="360" w:lineRule="auto"/>
        <w:rPr>
          <w:rFonts w:ascii="Arial" w:eastAsia="Arial" w:hAnsi="Arial" w:cs="Arial"/>
          <w:sz w:val="22"/>
          <w:szCs w:val="22"/>
          <w:lang w:val="en-US"/>
        </w:rPr>
      </w:pPr>
      <w:r w:rsidRPr="00321453">
        <w:rPr>
          <w:rFonts w:ascii="Arial" w:eastAsia="Arial" w:hAnsi="Arial" w:cs="Arial"/>
          <w:sz w:val="22"/>
          <w:szCs w:val="22"/>
        </w:rPr>
        <w:t xml:space="preserve">Create an account at </w:t>
      </w:r>
      <w:hyperlink r:id="rId17" w:history="1">
        <w:r w:rsidRPr="00321453">
          <w:rPr>
            <w:rStyle w:val="Hyperlink"/>
            <w:rFonts w:ascii="Arial" w:eastAsia="Arial" w:hAnsi="Arial" w:cs="Arial"/>
            <w:sz w:val="22"/>
            <w:szCs w:val="22"/>
          </w:rPr>
          <w:t>apply.crestawards.org</w:t>
        </w:r>
      </w:hyperlink>
      <w:r w:rsidRPr="00321453">
        <w:rPr>
          <w:rFonts w:ascii="Arial" w:eastAsia="Arial" w:hAnsi="Arial" w:cs="Arial"/>
          <w:sz w:val="22"/>
          <w:szCs w:val="22"/>
        </w:rPr>
        <w:t xml:space="preserve"> </w:t>
      </w:r>
    </w:p>
    <w:p w14:paraId="55AAFF94" w14:textId="77777777" w:rsidR="007C1B0D" w:rsidRPr="00321453" w:rsidRDefault="007C1B0D" w:rsidP="007C1B0D">
      <w:pPr>
        <w:pStyle w:val="ListParagraph"/>
        <w:numPr>
          <w:ilvl w:val="1"/>
          <w:numId w:val="10"/>
        </w:numPr>
        <w:spacing w:line="360" w:lineRule="auto"/>
        <w:rPr>
          <w:rFonts w:ascii="Arial" w:eastAsia="Arial" w:hAnsi="Arial" w:cs="Arial"/>
          <w:sz w:val="22"/>
          <w:szCs w:val="22"/>
          <w:lang w:val="en-US"/>
        </w:rPr>
      </w:pPr>
      <w:r w:rsidRPr="00321453">
        <w:rPr>
          <w:rFonts w:ascii="Arial" w:eastAsia="Arial" w:hAnsi="Arial" w:cs="Arial"/>
          <w:sz w:val="22"/>
          <w:szCs w:val="22"/>
        </w:rPr>
        <w:t>From your dashboard select ‘Programs’ in the grey toolbar to start a new application.</w:t>
      </w:r>
    </w:p>
    <w:p w14:paraId="1C1BC369" w14:textId="49732636" w:rsidR="007C1B0D" w:rsidRPr="00321453" w:rsidRDefault="007C1B0D" w:rsidP="007C1B0D">
      <w:pPr>
        <w:pStyle w:val="ListParagraph"/>
        <w:numPr>
          <w:ilvl w:val="1"/>
          <w:numId w:val="10"/>
        </w:numPr>
        <w:spacing w:line="360" w:lineRule="auto"/>
        <w:rPr>
          <w:rFonts w:ascii="Arial" w:eastAsia="Arial" w:hAnsi="Arial" w:cs="Arial"/>
          <w:sz w:val="22"/>
          <w:szCs w:val="22"/>
          <w:lang w:val="en-US"/>
        </w:rPr>
      </w:pPr>
      <w:r w:rsidRPr="00321453">
        <w:rPr>
          <w:rFonts w:ascii="Arial" w:eastAsia="Arial" w:hAnsi="Arial" w:cs="Arial"/>
          <w:sz w:val="22"/>
          <w:szCs w:val="22"/>
        </w:rPr>
        <w:t>Follow the green ‘More</w:t>
      </w:r>
      <w:r w:rsidR="001A1969">
        <w:rPr>
          <w:rFonts w:ascii="Arial" w:eastAsia="Arial" w:hAnsi="Arial" w:cs="Arial"/>
          <w:sz w:val="22"/>
          <w:szCs w:val="22"/>
        </w:rPr>
        <w:t>’</w:t>
      </w:r>
      <w:r w:rsidRPr="00321453">
        <w:rPr>
          <w:rFonts w:ascii="Arial" w:eastAsia="Arial" w:hAnsi="Arial" w:cs="Arial"/>
          <w:sz w:val="22"/>
          <w:szCs w:val="22"/>
        </w:rPr>
        <w:t xml:space="preserve"> button from the Award level box you are submitting for.</w:t>
      </w:r>
    </w:p>
    <w:p w14:paraId="70245A2D" w14:textId="77777777" w:rsidR="007C1B0D" w:rsidRPr="00321453" w:rsidRDefault="007C1B0D" w:rsidP="007C1B0D">
      <w:pPr>
        <w:pStyle w:val="ListParagraph"/>
        <w:numPr>
          <w:ilvl w:val="1"/>
          <w:numId w:val="10"/>
        </w:numPr>
        <w:spacing w:line="360" w:lineRule="auto"/>
        <w:rPr>
          <w:rFonts w:ascii="Arial" w:eastAsia="Arial" w:hAnsi="Arial" w:cs="Arial"/>
          <w:sz w:val="22"/>
          <w:szCs w:val="22"/>
          <w:lang w:val="en-US"/>
        </w:rPr>
      </w:pPr>
      <w:r w:rsidRPr="00321453">
        <w:rPr>
          <w:rFonts w:ascii="Arial" w:eastAsia="Arial" w:hAnsi="Arial" w:cs="Arial"/>
          <w:sz w:val="22"/>
          <w:szCs w:val="22"/>
        </w:rPr>
        <w:t>Start your application by selection the green ‘Apply’ button.</w:t>
      </w:r>
    </w:p>
    <w:p w14:paraId="3DA451AE" w14:textId="77777777" w:rsidR="007C1B0D" w:rsidRPr="00853636" w:rsidRDefault="007C1B0D" w:rsidP="007C1B0D">
      <w:pPr>
        <w:pStyle w:val="ListParagraph"/>
        <w:spacing w:line="360" w:lineRule="auto"/>
        <w:ind w:left="1440"/>
        <w:rPr>
          <w:rFonts w:ascii="Arial" w:eastAsia="Arial" w:hAnsi="Arial" w:cs="Arial"/>
          <w:sz w:val="16"/>
          <w:szCs w:val="16"/>
          <w:lang w:val="en-US"/>
        </w:rPr>
      </w:pPr>
    </w:p>
    <w:p w14:paraId="63DE5840" w14:textId="77777777" w:rsidR="007C1B0D" w:rsidRPr="00321453" w:rsidRDefault="007C1B0D" w:rsidP="007C1B0D">
      <w:pPr>
        <w:pStyle w:val="ListParagraph"/>
        <w:numPr>
          <w:ilvl w:val="0"/>
          <w:numId w:val="10"/>
        </w:numPr>
        <w:spacing w:line="360" w:lineRule="auto"/>
        <w:rPr>
          <w:rFonts w:ascii="Arial" w:eastAsia="Arial" w:hAnsi="Arial" w:cs="Arial"/>
          <w:sz w:val="22"/>
          <w:szCs w:val="22"/>
          <w:lang w:val="en-US"/>
        </w:rPr>
      </w:pPr>
      <w:r w:rsidRPr="00321453">
        <w:rPr>
          <w:rFonts w:ascii="Arial" w:eastAsia="Arial" w:hAnsi="Arial" w:cs="Arial"/>
          <w:sz w:val="22"/>
          <w:szCs w:val="22"/>
        </w:rPr>
        <w:t>‘Tell us about your project task’. During this task please:</w:t>
      </w:r>
    </w:p>
    <w:p w14:paraId="63EC797F" w14:textId="102CA6A9" w:rsidR="007C1B0D" w:rsidRPr="00321453" w:rsidRDefault="007C1B0D" w:rsidP="007C1B0D">
      <w:pPr>
        <w:pStyle w:val="ListParagraph"/>
        <w:numPr>
          <w:ilvl w:val="1"/>
          <w:numId w:val="10"/>
        </w:numPr>
        <w:spacing w:line="360" w:lineRule="auto"/>
        <w:rPr>
          <w:rFonts w:ascii="Arial" w:eastAsia="Arial" w:hAnsi="Arial" w:cs="Arial"/>
          <w:sz w:val="22"/>
          <w:szCs w:val="22"/>
          <w:lang w:val="en-US"/>
        </w:rPr>
      </w:pPr>
      <w:r w:rsidRPr="00321453">
        <w:rPr>
          <w:rFonts w:ascii="Arial" w:eastAsia="Arial" w:hAnsi="Arial" w:cs="Arial"/>
          <w:sz w:val="22"/>
          <w:szCs w:val="22"/>
        </w:rPr>
        <w:t>Enter your project title. This can be ‘Young STEM Leaders Programme’</w:t>
      </w:r>
    </w:p>
    <w:p w14:paraId="01FDECB6" w14:textId="1C024FB4" w:rsidR="007C1B0D" w:rsidRPr="00321453" w:rsidRDefault="007C1B0D" w:rsidP="007C1B0D">
      <w:pPr>
        <w:pStyle w:val="ListParagraph"/>
        <w:numPr>
          <w:ilvl w:val="1"/>
          <w:numId w:val="10"/>
        </w:numPr>
        <w:spacing w:line="360" w:lineRule="auto"/>
        <w:rPr>
          <w:rFonts w:ascii="Arial" w:eastAsia="Arial" w:hAnsi="Arial" w:cs="Arial"/>
          <w:sz w:val="22"/>
          <w:szCs w:val="22"/>
          <w:lang w:val="en-US"/>
        </w:rPr>
      </w:pPr>
      <w:r w:rsidRPr="00321453">
        <w:rPr>
          <w:rFonts w:ascii="Arial" w:eastAsia="Arial" w:hAnsi="Arial" w:cs="Arial"/>
          <w:sz w:val="22"/>
          <w:szCs w:val="22"/>
        </w:rPr>
        <w:t>Select ‘Other’ from the subject list</w:t>
      </w:r>
      <w:r w:rsidR="00C07F52" w:rsidRPr="00321453">
        <w:rPr>
          <w:rFonts w:ascii="Arial" w:eastAsia="Arial" w:hAnsi="Arial" w:cs="Arial"/>
          <w:sz w:val="22"/>
          <w:szCs w:val="22"/>
        </w:rPr>
        <w:t>.</w:t>
      </w:r>
    </w:p>
    <w:p w14:paraId="056EA0FE" w14:textId="1FB8699C" w:rsidR="007C1B0D" w:rsidRPr="00321453" w:rsidRDefault="007C1B0D" w:rsidP="007C1B0D">
      <w:pPr>
        <w:pStyle w:val="ListParagraph"/>
        <w:numPr>
          <w:ilvl w:val="1"/>
          <w:numId w:val="10"/>
        </w:numPr>
        <w:spacing w:line="360" w:lineRule="auto"/>
        <w:rPr>
          <w:rFonts w:ascii="Arial" w:eastAsia="Arial" w:hAnsi="Arial" w:cs="Arial"/>
          <w:sz w:val="22"/>
          <w:szCs w:val="22"/>
          <w:lang w:val="en-US"/>
        </w:rPr>
      </w:pPr>
      <w:r w:rsidRPr="00321453">
        <w:rPr>
          <w:rFonts w:ascii="Arial" w:eastAsia="Arial" w:hAnsi="Arial" w:cs="Arial"/>
          <w:sz w:val="22"/>
          <w:szCs w:val="22"/>
        </w:rPr>
        <w:t>Select ‘</w:t>
      </w:r>
      <w:r w:rsidR="00713BE7" w:rsidRPr="00321453">
        <w:rPr>
          <w:rFonts w:ascii="Arial" w:eastAsia="Arial" w:hAnsi="Arial" w:cs="Arial"/>
          <w:sz w:val="22"/>
          <w:szCs w:val="22"/>
        </w:rPr>
        <w:t>Other’</w:t>
      </w:r>
      <w:r w:rsidRPr="00321453">
        <w:rPr>
          <w:rFonts w:ascii="Arial" w:eastAsia="Arial" w:hAnsi="Arial" w:cs="Arial"/>
          <w:sz w:val="22"/>
          <w:szCs w:val="22"/>
        </w:rPr>
        <w:t xml:space="preserve"> from the project setting list</w:t>
      </w:r>
      <w:r w:rsidR="00C07F52" w:rsidRPr="00321453">
        <w:rPr>
          <w:rFonts w:ascii="Arial" w:eastAsia="Arial" w:hAnsi="Arial" w:cs="Arial"/>
          <w:sz w:val="22"/>
          <w:szCs w:val="22"/>
        </w:rPr>
        <w:t>.</w:t>
      </w:r>
    </w:p>
    <w:p w14:paraId="0022DD76" w14:textId="00B84883" w:rsidR="007C1B0D" w:rsidRPr="00321453" w:rsidRDefault="275D356E" w:rsidP="007C1B0D">
      <w:pPr>
        <w:pStyle w:val="ListParagraph"/>
        <w:numPr>
          <w:ilvl w:val="1"/>
          <w:numId w:val="10"/>
        </w:numPr>
        <w:spacing w:line="360" w:lineRule="auto"/>
        <w:rPr>
          <w:rFonts w:ascii="Arial" w:eastAsia="Arial" w:hAnsi="Arial" w:cs="Arial"/>
          <w:sz w:val="22"/>
          <w:szCs w:val="22"/>
          <w:lang w:val="en-US"/>
        </w:rPr>
      </w:pPr>
      <w:r w:rsidRPr="00321453">
        <w:rPr>
          <w:rFonts w:ascii="Arial" w:eastAsia="Arial" w:hAnsi="Arial" w:cs="Arial"/>
          <w:sz w:val="22"/>
          <w:szCs w:val="22"/>
        </w:rPr>
        <w:t>Select ‘</w:t>
      </w:r>
      <w:r w:rsidR="59BCF138" w:rsidRPr="00321453">
        <w:rPr>
          <w:rFonts w:ascii="Arial" w:eastAsia="Arial" w:hAnsi="Arial" w:cs="Arial"/>
          <w:sz w:val="22"/>
          <w:szCs w:val="22"/>
        </w:rPr>
        <w:t>Young STEM Leader Programme</w:t>
      </w:r>
      <w:r w:rsidRPr="00321453">
        <w:rPr>
          <w:rFonts w:ascii="Arial" w:eastAsia="Arial" w:hAnsi="Arial" w:cs="Arial"/>
          <w:sz w:val="22"/>
          <w:szCs w:val="22"/>
        </w:rPr>
        <w:t xml:space="preserve"> from the query ‘Are you working with any of these partner </w:t>
      </w:r>
      <w:proofErr w:type="gramStart"/>
      <w:r w:rsidRPr="00321453">
        <w:rPr>
          <w:rFonts w:ascii="Arial" w:eastAsia="Arial" w:hAnsi="Arial" w:cs="Arial"/>
          <w:sz w:val="22"/>
          <w:szCs w:val="22"/>
        </w:rPr>
        <w:t>schemes’</w:t>
      </w:r>
      <w:proofErr w:type="gramEnd"/>
      <w:r w:rsidR="006D1D6F" w:rsidRPr="00321453">
        <w:rPr>
          <w:rFonts w:ascii="Arial" w:eastAsia="Arial" w:hAnsi="Arial" w:cs="Arial"/>
          <w:sz w:val="22"/>
          <w:szCs w:val="22"/>
        </w:rPr>
        <w:t>.</w:t>
      </w:r>
    </w:p>
    <w:p w14:paraId="5496B047" w14:textId="77777777" w:rsidR="007C1B0D" w:rsidRPr="00853636" w:rsidRDefault="007C1B0D" w:rsidP="007C1B0D">
      <w:pPr>
        <w:pStyle w:val="ListParagraph"/>
        <w:spacing w:line="360" w:lineRule="auto"/>
        <w:ind w:left="1440"/>
        <w:rPr>
          <w:rFonts w:ascii="Arial" w:eastAsia="Arial" w:hAnsi="Arial" w:cs="Arial"/>
          <w:sz w:val="16"/>
          <w:szCs w:val="16"/>
          <w:lang w:val="en-US"/>
        </w:rPr>
      </w:pPr>
    </w:p>
    <w:p w14:paraId="33F57C20" w14:textId="4261A5FB" w:rsidR="007C1B0D" w:rsidRPr="00321453" w:rsidRDefault="007C1B0D" w:rsidP="007C1B0D">
      <w:pPr>
        <w:pStyle w:val="ListParagraph"/>
        <w:numPr>
          <w:ilvl w:val="0"/>
          <w:numId w:val="10"/>
        </w:numPr>
        <w:spacing w:line="360" w:lineRule="auto"/>
        <w:rPr>
          <w:rFonts w:ascii="Arial" w:eastAsia="Arial" w:hAnsi="Arial" w:cs="Arial"/>
          <w:sz w:val="22"/>
          <w:szCs w:val="22"/>
          <w:lang w:val="en-US"/>
        </w:rPr>
      </w:pPr>
      <w:r w:rsidRPr="00321453">
        <w:rPr>
          <w:rFonts w:ascii="Arial" w:eastAsia="Arial" w:hAnsi="Arial" w:cs="Arial"/>
          <w:sz w:val="22"/>
          <w:szCs w:val="22"/>
        </w:rPr>
        <w:t>Complete the remainder of the tasks. When completing the ‘Upload your work’ task, upload your YSLP certificate</w:t>
      </w:r>
      <w:r w:rsidR="00713BE7" w:rsidRPr="00321453">
        <w:rPr>
          <w:rFonts w:ascii="Arial" w:eastAsia="Arial" w:hAnsi="Arial" w:cs="Arial"/>
          <w:sz w:val="22"/>
          <w:szCs w:val="22"/>
        </w:rPr>
        <w:t xml:space="preserve">, your Student Profile Form, and your evidence </w:t>
      </w:r>
      <w:r w:rsidR="00BE31A8" w:rsidRPr="00321453">
        <w:rPr>
          <w:rFonts w:ascii="Arial" w:eastAsia="Arial" w:hAnsi="Arial" w:cs="Arial"/>
          <w:sz w:val="22"/>
          <w:szCs w:val="22"/>
        </w:rPr>
        <w:t xml:space="preserve">towards additional hours worked. </w:t>
      </w:r>
    </w:p>
    <w:p w14:paraId="6BA79AE9" w14:textId="77777777" w:rsidR="007C1B0D" w:rsidRPr="00853636" w:rsidRDefault="007C1B0D" w:rsidP="007C1B0D">
      <w:pPr>
        <w:pStyle w:val="ListParagraph"/>
        <w:spacing w:line="360" w:lineRule="auto"/>
        <w:rPr>
          <w:rFonts w:ascii="Arial" w:eastAsia="Arial" w:hAnsi="Arial" w:cs="Arial"/>
          <w:sz w:val="16"/>
          <w:szCs w:val="16"/>
          <w:lang w:val="en-US"/>
        </w:rPr>
      </w:pPr>
    </w:p>
    <w:p w14:paraId="17EEBAD5" w14:textId="048587DE" w:rsidR="007C1B0D" w:rsidRPr="00321453" w:rsidRDefault="007C1B0D" w:rsidP="007C1B0D">
      <w:pPr>
        <w:pStyle w:val="ListParagraph"/>
        <w:numPr>
          <w:ilvl w:val="0"/>
          <w:numId w:val="10"/>
        </w:numPr>
        <w:spacing w:line="360" w:lineRule="auto"/>
        <w:rPr>
          <w:rFonts w:ascii="Arial" w:eastAsia="Arial" w:hAnsi="Arial" w:cs="Arial"/>
          <w:sz w:val="22"/>
          <w:szCs w:val="22"/>
          <w:lang w:val="en-US"/>
        </w:rPr>
      </w:pPr>
      <w:r w:rsidRPr="71A9A96D">
        <w:rPr>
          <w:rFonts w:ascii="Arial" w:eastAsia="Arial" w:hAnsi="Arial" w:cs="Arial"/>
          <w:sz w:val="22"/>
          <w:szCs w:val="22"/>
        </w:rPr>
        <w:lastRenderedPageBreak/>
        <w:t>When completing the payment task ‘Claim your CREST Award’, if you have a voucher code</w:t>
      </w:r>
      <w:r w:rsidR="00BE31A8" w:rsidRPr="71A9A96D">
        <w:rPr>
          <w:rFonts w:ascii="Arial" w:eastAsia="Arial" w:hAnsi="Arial" w:cs="Arial"/>
          <w:sz w:val="22"/>
          <w:szCs w:val="22"/>
        </w:rPr>
        <w:t xml:space="preserve"> towards payment</w:t>
      </w:r>
      <w:r w:rsidRPr="71A9A96D">
        <w:rPr>
          <w:rFonts w:ascii="Arial" w:eastAsia="Arial" w:hAnsi="Arial" w:cs="Arial"/>
          <w:sz w:val="22"/>
          <w:szCs w:val="22"/>
        </w:rPr>
        <w:t xml:space="preserve"> you can enter it at this stage.</w:t>
      </w:r>
      <w:r w:rsidR="00DF32B4" w:rsidRPr="71A9A96D">
        <w:rPr>
          <w:rFonts w:ascii="Arial" w:eastAsia="Arial" w:hAnsi="Arial" w:cs="Arial"/>
          <w:sz w:val="22"/>
          <w:szCs w:val="22"/>
        </w:rPr>
        <w:t xml:space="preserve"> </w:t>
      </w:r>
      <w:r w:rsidR="139C03A1" w:rsidRPr="71A9A96D">
        <w:rPr>
          <w:rFonts w:ascii="Arial" w:hAnsi="Arial" w:cs="Arial"/>
          <w:sz w:val="22"/>
          <w:szCs w:val="22"/>
        </w:rPr>
        <w:t>B</w:t>
      </w:r>
      <w:r w:rsidR="00DF32B4" w:rsidRPr="71A9A96D">
        <w:rPr>
          <w:rFonts w:ascii="Arial" w:hAnsi="Arial" w:cs="Arial"/>
          <w:sz w:val="22"/>
          <w:szCs w:val="22"/>
        </w:rPr>
        <w:t xml:space="preserve">y entering code </w:t>
      </w:r>
      <w:r w:rsidR="00B22A41" w:rsidRPr="71A9A96D">
        <w:rPr>
          <w:rFonts w:ascii="Arial" w:hAnsi="Arial" w:cs="Arial"/>
          <w:b/>
          <w:bCs/>
          <w:sz w:val="22"/>
          <w:szCs w:val="22"/>
        </w:rPr>
        <w:t>SA2YSLP6</w:t>
      </w:r>
      <w:r w:rsidR="00DF32B4" w:rsidRPr="71A9A96D">
        <w:rPr>
          <w:rFonts w:ascii="Arial" w:hAnsi="Arial" w:cs="Arial"/>
          <w:b/>
          <w:bCs/>
          <w:sz w:val="22"/>
          <w:szCs w:val="22"/>
        </w:rPr>
        <w:t xml:space="preserve"> </w:t>
      </w:r>
      <w:r w:rsidR="00DF32B4" w:rsidRPr="71A9A96D">
        <w:rPr>
          <w:rFonts w:ascii="Arial" w:hAnsi="Arial" w:cs="Arial"/>
          <w:sz w:val="22"/>
          <w:szCs w:val="22"/>
        </w:rPr>
        <w:t xml:space="preserve">you can claim the </w:t>
      </w:r>
      <w:r w:rsidR="000558DD" w:rsidRPr="71A9A96D">
        <w:rPr>
          <w:rFonts w:ascii="Arial" w:hAnsi="Arial" w:cs="Arial"/>
          <w:sz w:val="22"/>
          <w:szCs w:val="22"/>
        </w:rPr>
        <w:t>CREST</w:t>
      </w:r>
      <w:r w:rsidR="00DF32B4" w:rsidRPr="71A9A96D">
        <w:rPr>
          <w:rFonts w:ascii="Arial" w:hAnsi="Arial" w:cs="Arial"/>
          <w:sz w:val="22"/>
          <w:szCs w:val="22"/>
        </w:rPr>
        <w:t xml:space="preserve"> Award for </w:t>
      </w:r>
      <w:r w:rsidR="00DF32B4" w:rsidRPr="71A9A96D">
        <w:rPr>
          <w:rFonts w:ascii="Arial" w:hAnsi="Arial" w:cs="Arial"/>
          <w:b/>
          <w:bCs/>
          <w:sz w:val="22"/>
          <w:szCs w:val="22"/>
        </w:rPr>
        <w:t>free</w:t>
      </w:r>
      <w:r w:rsidR="00C07F52" w:rsidRPr="71A9A96D">
        <w:rPr>
          <w:rFonts w:ascii="Arial" w:hAnsi="Arial" w:cs="Arial"/>
          <w:b/>
          <w:bCs/>
          <w:sz w:val="22"/>
          <w:szCs w:val="22"/>
        </w:rPr>
        <w:t>.</w:t>
      </w:r>
    </w:p>
    <w:p w14:paraId="322C41AD" w14:textId="77777777" w:rsidR="007C1B0D" w:rsidRPr="00853636" w:rsidRDefault="007C1B0D" w:rsidP="007C1B0D">
      <w:pPr>
        <w:pStyle w:val="ListParagraph"/>
        <w:spacing w:line="360" w:lineRule="auto"/>
        <w:rPr>
          <w:rFonts w:ascii="Arial" w:eastAsia="Arial" w:hAnsi="Arial" w:cs="Arial"/>
          <w:sz w:val="16"/>
          <w:szCs w:val="16"/>
        </w:rPr>
      </w:pPr>
    </w:p>
    <w:p w14:paraId="66E0499C" w14:textId="04556157" w:rsidR="007C1B0D" w:rsidRPr="00321453" w:rsidRDefault="007C1B0D" w:rsidP="007C1B0D">
      <w:pPr>
        <w:pStyle w:val="ListParagraph"/>
        <w:numPr>
          <w:ilvl w:val="0"/>
          <w:numId w:val="10"/>
        </w:numPr>
        <w:spacing w:line="360" w:lineRule="auto"/>
        <w:rPr>
          <w:rFonts w:ascii="Arial" w:eastAsia="Arial" w:hAnsi="Arial" w:cs="Arial"/>
          <w:sz w:val="22"/>
          <w:szCs w:val="22"/>
          <w:lang w:val="en-US"/>
        </w:rPr>
      </w:pPr>
      <w:r w:rsidRPr="00321453">
        <w:rPr>
          <w:rFonts w:ascii="Arial" w:eastAsia="Arial" w:hAnsi="Arial" w:cs="Arial"/>
          <w:sz w:val="22"/>
          <w:szCs w:val="22"/>
        </w:rPr>
        <w:t xml:space="preserve">Celebrate with your </w:t>
      </w:r>
      <w:r w:rsidR="00245A29" w:rsidRPr="00321453">
        <w:rPr>
          <w:rFonts w:ascii="Arial" w:eastAsia="Arial" w:hAnsi="Arial" w:cs="Arial"/>
          <w:sz w:val="22"/>
          <w:szCs w:val="22"/>
        </w:rPr>
        <w:t xml:space="preserve">additional </w:t>
      </w:r>
      <w:r w:rsidRPr="00321453">
        <w:rPr>
          <w:rFonts w:ascii="Arial" w:eastAsia="Arial" w:hAnsi="Arial" w:cs="Arial"/>
          <w:sz w:val="22"/>
          <w:szCs w:val="22"/>
        </w:rPr>
        <w:t xml:space="preserve">certificate. We aim for certificates to be processed within 2-4 weeks of </w:t>
      </w:r>
      <w:r w:rsidR="00245A29" w:rsidRPr="00321453">
        <w:rPr>
          <w:rFonts w:ascii="Arial" w:eastAsia="Arial" w:hAnsi="Arial" w:cs="Arial"/>
          <w:sz w:val="22"/>
          <w:szCs w:val="22"/>
        </w:rPr>
        <w:t>application</w:t>
      </w:r>
      <w:r w:rsidRPr="00321453">
        <w:rPr>
          <w:rFonts w:ascii="Arial" w:eastAsia="Arial" w:hAnsi="Arial" w:cs="Arial"/>
          <w:sz w:val="22"/>
          <w:szCs w:val="22"/>
        </w:rPr>
        <w:t>. You will be notified as soon as possible, and the CREST Award certificate will be sent</w:t>
      </w:r>
      <w:r w:rsidR="004E3720" w:rsidRPr="00321453">
        <w:rPr>
          <w:rFonts w:ascii="Arial" w:eastAsia="Arial" w:hAnsi="Arial" w:cs="Arial"/>
          <w:sz w:val="22"/>
          <w:szCs w:val="22"/>
        </w:rPr>
        <w:t xml:space="preserve"> </w:t>
      </w:r>
      <w:r w:rsidR="008755A0" w:rsidRPr="00321453">
        <w:rPr>
          <w:rFonts w:ascii="Arial" w:eastAsia="Arial" w:hAnsi="Arial" w:cs="Arial"/>
          <w:sz w:val="22"/>
          <w:szCs w:val="22"/>
        </w:rPr>
        <w:t xml:space="preserve">to the person that applied for the </w:t>
      </w:r>
      <w:r w:rsidR="00C07F52" w:rsidRPr="00321453">
        <w:rPr>
          <w:rFonts w:ascii="Arial" w:eastAsia="Arial" w:hAnsi="Arial" w:cs="Arial"/>
          <w:sz w:val="22"/>
          <w:szCs w:val="22"/>
        </w:rPr>
        <w:t>CREST</w:t>
      </w:r>
      <w:r w:rsidR="008755A0" w:rsidRPr="00321453">
        <w:rPr>
          <w:rFonts w:ascii="Arial" w:eastAsia="Arial" w:hAnsi="Arial" w:cs="Arial"/>
          <w:sz w:val="22"/>
          <w:szCs w:val="22"/>
        </w:rPr>
        <w:t xml:space="preserve"> Award. </w:t>
      </w:r>
    </w:p>
    <w:p w14:paraId="6ED74A36" w14:textId="36311841" w:rsidR="001C5D15" w:rsidRPr="00321453" w:rsidRDefault="0081161E" w:rsidP="12451E9F">
      <w:pPr>
        <w:spacing w:line="360" w:lineRule="auto"/>
        <w:rPr>
          <w:rFonts w:ascii="Arial" w:eastAsia="Arial" w:hAnsi="Arial" w:cs="Arial"/>
          <w:sz w:val="22"/>
          <w:szCs w:val="22"/>
          <w:lang w:val="en-US"/>
        </w:rPr>
      </w:pPr>
      <w:r w:rsidRPr="00321453">
        <w:rPr>
          <w:rFonts w:ascii="Arial" w:eastAsia="Arial" w:hAnsi="Arial" w:cs="Arial"/>
          <w:sz w:val="22"/>
          <w:szCs w:val="22"/>
        </w:rPr>
        <w:t xml:space="preserve">If you have any questions about </w:t>
      </w:r>
      <w:r w:rsidR="007F1A36" w:rsidRPr="00321453">
        <w:rPr>
          <w:rFonts w:ascii="Arial" w:eastAsia="Arial" w:hAnsi="Arial" w:cs="Arial"/>
          <w:sz w:val="22"/>
          <w:szCs w:val="22"/>
        </w:rPr>
        <w:t>using you</w:t>
      </w:r>
      <w:r w:rsidR="00FE76AC" w:rsidRPr="00321453">
        <w:rPr>
          <w:rFonts w:ascii="Arial" w:eastAsia="Arial" w:hAnsi="Arial" w:cs="Arial"/>
          <w:sz w:val="22"/>
          <w:szCs w:val="22"/>
        </w:rPr>
        <w:t xml:space="preserve">r Young STEM Leader Award to apply </w:t>
      </w:r>
      <w:r w:rsidRPr="00321453">
        <w:rPr>
          <w:rFonts w:ascii="Arial" w:eastAsia="Arial" w:hAnsi="Arial" w:cs="Arial"/>
          <w:sz w:val="22"/>
          <w:szCs w:val="22"/>
        </w:rPr>
        <w:t xml:space="preserve">for a CREST Award, or about CREST Awards in general, please get in touch at </w:t>
      </w:r>
      <w:hyperlink r:id="rId18">
        <w:r w:rsidRPr="00321453">
          <w:rPr>
            <w:rStyle w:val="Hyperlink"/>
            <w:rFonts w:ascii="Arial" w:eastAsia="Arial" w:hAnsi="Arial" w:cs="Arial"/>
            <w:sz w:val="22"/>
            <w:szCs w:val="22"/>
          </w:rPr>
          <w:t>crest@britishscienceassociation.org</w:t>
        </w:r>
      </w:hyperlink>
      <w:r w:rsidRPr="00321453">
        <w:rPr>
          <w:rFonts w:ascii="Arial" w:eastAsia="Arial" w:hAnsi="Arial" w:cs="Arial"/>
          <w:sz w:val="22"/>
          <w:szCs w:val="22"/>
        </w:rPr>
        <w:t>.</w:t>
      </w:r>
    </w:p>
    <w:p w14:paraId="44E7FE5E" w14:textId="09566418" w:rsidR="00FF443B" w:rsidRPr="00321453" w:rsidRDefault="00FC2C6C" w:rsidP="12451E9F">
      <w:pPr>
        <w:spacing w:line="360" w:lineRule="auto"/>
        <w:rPr>
          <w:rFonts w:ascii="Arial" w:eastAsia="Arial" w:hAnsi="Arial" w:cs="Arial"/>
          <w:sz w:val="22"/>
          <w:szCs w:val="22"/>
        </w:rPr>
      </w:pPr>
      <w:hyperlink r:id="rId19" w:history="1">
        <w:r w:rsidRPr="00321453">
          <w:rPr>
            <w:rStyle w:val="Hyperlink"/>
            <w:rFonts w:ascii="Arial" w:eastAsia="Arial" w:hAnsi="Arial" w:cs="Arial"/>
            <w:sz w:val="22"/>
            <w:szCs w:val="22"/>
          </w:rPr>
          <w:t>www.crestawards.org</w:t>
        </w:r>
      </w:hyperlink>
      <w:r w:rsidRPr="00321453">
        <w:rPr>
          <w:rFonts w:ascii="Arial" w:eastAsia="Arial" w:hAnsi="Arial" w:cs="Arial"/>
          <w:sz w:val="22"/>
          <w:szCs w:val="22"/>
        </w:rPr>
        <w:t xml:space="preserve"> </w:t>
      </w:r>
    </w:p>
    <w:sectPr w:rsidR="00FF443B" w:rsidRPr="00321453" w:rsidSect="0058687A">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A125F" w14:textId="77777777" w:rsidR="00390456" w:rsidRDefault="00390456" w:rsidP="00AE1F71">
      <w:pPr>
        <w:spacing w:after="0" w:line="240" w:lineRule="auto"/>
      </w:pPr>
      <w:r>
        <w:separator/>
      </w:r>
    </w:p>
  </w:endnote>
  <w:endnote w:type="continuationSeparator" w:id="0">
    <w:p w14:paraId="269CD2D7" w14:textId="77777777" w:rsidR="00390456" w:rsidRDefault="00390456" w:rsidP="00AE1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w:altName w:val="Calibri"/>
    <w:charset w:val="00"/>
    <w:family w:val="auto"/>
    <w:pitch w:val="variable"/>
    <w:sig w:usb0="800000A7"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817292"/>
      <w:docPartObj>
        <w:docPartGallery w:val="Page Numbers (Bottom of Page)"/>
        <w:docPartUnique/>
      </w:docPartObj>
    </w:sdtPr>
    <w:sdtEndPr>
      <w:rPr>
        <w:noProof/>
      </w:rPr>
    </w:sdtEndPr>
    <w:sdtContent>
      <w:p w14:paraId="077DE6D0" w14:textId="6B86A1FD" w:rsidR="00AE1F71" w:rsidRDefault="00AE1F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86408" w14:textId="77777777" w:rsidR="00AE1F71" w:rsidRDefault="00AE1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41A41" w14:textId="77777777" w:rsidR="00390456" w:rsidRDefault="00390456" w:rsidP="00AE1F71">
      <w:pPr>
        <w:spacing w:after="0" w:line="240" w:lineRule="auto"/>
      </w:pPr>
      <w:r>
        <w:separator/>
      </w:r>
    </w:p>
  </w:footnote>
  <w:footnote w:type="continuationSeparator" w:id="0">
    <w:p w14:paraId="463FFF5F" w14:textId="77777777" w:rsidR="00390456" w:rsidRDefault="00390456" w:rsidP="00AE1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3EA1"/>
    <w:multiLevelType w:val="hybridMultilevel"/>
    <w:tmpl w:val="BA1C5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B7079"/>
    <w:multiLevelType w:val="hybridMultilevel"/>
    <w:tmpl w:val="F222C174"/>
    <w:lvl w:ilvl="0" w:tplc="9DDEFD66">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377B05"/>
    <w:multiLevelType w:val="hybridMultilevel"/>
    <w:tmpl w:val="BDACF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B40E64"/>
    <w:multiLevelType w:val="hybridMultilevel"/>
    <w:tmpl w:val="80526A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22BAE"/>
    <w:multiLevelType w:val="hybridMultilevel"/>
    <w:tmpl w:val="BDACF4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EC407B"/>
    <w:multiLevelType w:val="hybridMultilevel"/>
    <w:tmpl w:val="E9E8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432B3"/>
    <w:multiLevelType w:val="hybridMultilevel"/>
    <w:tmpl w:val="2D78BB6E"/>
    <w:lvl w:ilvl="0" w:tplc="A736550C">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AC60F95"/>
    <w:multiLevelType w:val="hybridMultilevel"/>
    <w:tmpl w:val="FFFFFFFF"/>
    <w:lvl w:ilvl="0" w:tplc="452ABC58">
      <w:start w:val="1"/>
      <w:numFmt w:val="bullet"/>
      <w:lvlText w:val=""/>
      <w:lvlJc w:val="left"/>
      <w:pPr>
        <w:ind w:left="720" w:hanging="360"/>
      </w:pPr>
      <w:rPr>
        <w:rFonts w:ascii="Symbol" w:hAnsi="Symbol" w:hint="default"/>
      </w:rPr>
    </w:lvl>
    <w:lvl w:ilvl="1" w:tplc="EC52B312">
      <w:start w:val="1"/>
      <w:numFmt w:val="bullet"/>
      <w:lvlText w:val="o"/>
      <w:lvlJc w:val="left"/>
      <w:pPr>
        <w:ind w:left="1440" w:hanging="360"/>
      </w:pPr>
      <w:rPr>
        <w:rFonts w:ascii="Courier New" w:hAnsi="Courier New" w:hint="default"/>
      </w:rPr>
    </w:lvl>
    <w:lvl w:ilvl="2" w:tplc="5246BDA4">
      <w:start w:val="1"/>
      <w:numFmt w:val="bullet"/>
      <w:lvlText w:val=""/>
      <w:lvlJc w:val="left"/>
      <w:pPr>
        <w:ind w:left="2160" w:hanging="360"/>
      </w:pPr>
      <w:rPr>
        <w:rFonts w:ascii="Wingdings" w:hAnsi="Wingdings" w:hint="default"/>
      </w:rPr>
    </w:lvl>
    <w:lvl w:ilvl="3" w:tplc="E432E1C2">
      <w:start w:val="1"/>
      <w:numFmt w:val="bullet"/>
      <w:lvlText w:val=""/>
      <w:lvlJc w:val="left"/>
      <w:pPr>
        <w:ind w:left="2880" w:hanging="360"/>
      </w:pPr>
      <w:rPr>
        <w:rFonts w:ascii="Symbol" w:hAnsi="Symbol" w:hint="default"/>
      </w:rPr>
    </w:lvl>
    <w:lvl w:ilvl="4" w:tplc="833628A2">
      <w:start w:val="1"/>
      <w:numFmt w:val="bullet"/>
      <w:lvlText w:val="o"/>
      <w:lvlJc w:val="left"/>
      <w:pPr>
        <w:ind w:left="3600" w:hanging="360"/>
      </w:pPr>
      <w:rPr>
        <w:rFonts w:ascii="Courier New" w:hAnsi="Courier New" w:hint="default"/>
      </w:rPr>
    </w:lvl>
    <w:lvl w:ilvl="5" w:tplc="4684BD6C">
      <w:start w:val="1"/>
      <w:numFmt w:val="bullet"/>
      <w:lvlText w:val=""/>
      <w:lvlJc w:val="left"/>
      <w:pPr>
        <w:ind w:left="4320" w:hanging="360"/>
      </w:pPr>
      <w:rPr>
        <w:rFonts w:ascii="Wingdings" w:hAnsi="Wingdings" w:hint="default"/>
      </w:rPr>
    </w:lvl>
    <w:lvl w:ilvl="6" w:tplc="4FE8DEFA">
      <w:start w:val="1"/>
      <w:numFmt w:val="bullet"/>
      <w:lvlText w:val=""/>
      <w:lvlJc w:val="left"/>
      <w:pPr>
        <w:ind w:left="5040" w:hanging="360"/>
      </w:pPr>
      <w:rPr>
        <w:rFonts w:ascii="Symbol" w:hAnsi="Symbol" w:hint="default"/>
      </w:rPr>
    </w:lvl>
    <w:lvl w:ilvl="7" w:tplc="CD28337C">
      <w:start w:val="1"/>
      <w:numFmt w:val="bullet"/>
      <w:lvlText w:val="o"/>
      <w:lvlJc w:val="left"/>
      <w:pPr>
        <w:ind w:left="5760" w:hanging="360"/>
      </w:pPr>
      <w:rPr>
        <w:rFonts w:ascii="Courier New" w:hAnsi="Courier New" w:hint="default"/>
      </w:rPr>
    </w:lvl>
    <w:lvl w:ilvl="8" w:tplc="8FE0F3BC">
      <w:start w:val="1"/>
      <w:numFmt w:val="bullet"/>
      <w:lvlText w:val=""/>
      <w:lvlJc w:val="left"/>
      <w:pPr>
        <w:ind w:left="6480" w:hanging="360"/>
      </w:pPr>
      <w:rPr>
        <w:rFonts w:ascii="Wingdings" w:hAnsi="Wingdings" w:hint="default"/>
      </w:rPr>
    </w:lvl>
  </w:abstractNum>
  <w:abstractNum w:abstractNumId="8" w15:restartNumberingAfterBreak="0">
    <w:nsid w:val="2F6D2F06"/>
    <w:multiLevelType w:val="multilevel"/>
    <w:tmpl w:val="4B1261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492366"/>
    <w:multiLevelType w:val="hybridMultilevel"/>
    <w:tmpl w:val="9558C83C"/>
    <w:lvl w:ilvl="0" w:tplc="9DDEFD6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E26232"/>
    <w:multiLevelType w:val="hybridMultilevel"/>
    <w:tmpl w:val="A2D08068"/>
    <w:lvl w:ilvl="0" w:tplc="87FAEFC8">
      <w:start w:val="1"/>
      <w:numFmt w:val="decimal"/>
      <w:lvlText w:val="%1."/>
      <w:lvlJc w:val="left"/>
      <w:pPr>
        <w:ind w:left="720" w:hanging="360"/>
      </w:pPr>
      <w:rPr>
        <w:rFonts w:ascii="Gotham" w:eastAsia="Arial" w:hAnsi="Gotham" w:cs="Aria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1673D11"/>
    <w:multiLevelType w:val="hybridMultilevel"/>
    <w:tmpl w:val="4A506A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D8A6E6E"/>
    <w:multiLevelType w:val="multilevel"/>
    <w:tmpl w:val="A0B491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D21928"/>
    <w:multiLevelType w:val="multilevel"/>
    <w:tmpl w:val="81C6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4E2B9D"/>
    <w:multiLevelType w:val="hybridMultilevel"/>
    <w:tmpl w:val="BCACCC2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ED48E7"/>
    <w:multiLevelType w:val="hybridMultilevel"/>
    <w:tmpl w:val="F222C174"/>
    <w:lvl w:ilvl="0" w:tplc="FFFFFFFF">
      <w:start w:val="1"/>
      <w:numFmt w:val="decimal"/>
      <w:lvlText w:val="%1."/>
      <w:lvlJc w:val="left"/>
      <w:pPr>
        <w:ind w:left="720" w:hanging="72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55713FF"/>
    <w:multiLevelType w:val="hybridMultilevel"/>
    <w:tmpl w:val="BDACF4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0F71644"/>
    <w:multiLevelType w:val="multilevel"/>
    <w:tmpl w:val="D4E6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476E1A"/>
    <w:multiLevelType w:val="multilevel"/>
    <w:tmpl w:val="33AE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E55613"/>
    <w:multiLevelType w:val="multilevel"/>
    <w:tmpl w:val="CA8C00B4"/>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Wingdings" w:eastAsiaTheme="minorHAnsi" w:hAnsi="Wingdings" w:cstheme="minorBidi"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8974259">
    <w:abstractNumId w:val="13"/>
  </w:num>
  <w:num w:numId="2" w16cid:durableId="1086464464">
    <w:abstractNumId w:val="18"/>
  </w:num>
  <w:num w:numId="3" w16cid:durableId="1276255175">
    <w:abstractNumId w:val="14"/>
  </w:num>
  <w:num w:numId="4" w16cid:durableId="1301763643">
    <w:abstractNumId w:val="12"/>
  </w:num>
  <w:num w:numId="5" w16cid:durableId="1328827143">
    <w:abstractNumId w:val="3"/>
  </w:num>
  <w:num w:numId="6" w16cid:durableId="1536233659">
    <w:abstractNumId w:val="10"/>
  </w:num>
  <w:num w:numId="7" w16cid:durableId="1546409954">
    <w:abstractNumId w:val="16"/>
  </w:num>
  <w:num w:numId="8" w16cid:durableId="1665741802">
    <w:abstractNumId w:val="1"/>
  </w:num>
  <w:num w:numId="9" w16cid:durableId="1753309926">
    <w:abstractNumId w:val="8"/>
  </w:num>
  <w:num w:numId="10" w16cid:durableId="1836257707">
    <w:abstractNumId w:val="4"/>
  </w:num>
  <w:num w:numId="11" w16cid:durableId="2003702712">
    <w:abstractNumId w:val="19"/>
  </w:num>
  <w:num w:numId="12" w16cid:durableId="2117867033">
    <w:abstractNumId w:val="17"/>
  </w:num>
  <w:num w:numId="13" w16cid:durableId="246233140">
    <w:abstractNumId w:val="2"/>
  </w:num>
  <w:num w:numId="14" w16cid:durableId="279651630">
    <w:abstractNumId w:val="0"/>
  </w:num>
  <w:num w:numId="15" w16cid:durableId="437600341">
    <w:abstractNumId w:val="9"/>
  </w:num>
  <w:num w:numId="16" w16cid:durableId="490872994">
    <w:abstractNumId w:val="11"/>
  </w:num>
  <w:num w:numId="17" w16cid:durableId="546382409">
    <w:abstractNumId w:val="5"/>
  </w:num>
  <w:num w:numId="18" w16cid:durableId="684215690">
    <w:abstractNumId w:val="7"/>
  </w:num>
  <w:num w:numId="19" w16cid:durableId="960920586">
    <w:abstractNumId w:val="6"/>
  </w:num>
  <w:num w:numId="20" w16cid:durableId="2540233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DEA"/>
    <w:rsid w:val="0000297C"/>
    <w:rsid w:val="00010293"/>
    <w:rsid w:val="00012A0B"/>
    <w:rsid w:val="000130EB"/>
    <w:rsid w:val="00014BDE"/>
    <w:rsid w:val="0002674C"/>
    <w:rsid w:val="00027A68"/>
    <w:rsid w:val="000327F5"/>
    <w:rsid w:val="00034AF4"/>
    <w:rsid w:val="00042EED"/>
    <w:rsid w:val="0004458B"/>
    <w:rsid w:val="00047F6C"/>
    <w:rsid w:val="00055527"/>
    <w:rsid w:val="000558DD"/>
    <w:rsid w:val="000605F9"/>
    <w:rsid w:val="00061AA1"/>
    <w:rsid w:val="0006519A"/>
    <w:rsid w:val="000653EF"/>
    <w:rsid w:val="000772E3"/>
    <w:rsid w:val="0008244F"/>
    <w:rsid w:val="00083657"/>
    <w:rsid w:val="0009317D"/>
    <w:rsid w:val="000A1145"/>
    <w:rsid w:val="000A2DFE"/>
    <w:rsid w:val="000A4369"/>
    <w:rsid w:val="000B267B"/>
    <w:rsid w:val="000B4141"/>
    <w:rsid w:val="000C11D1"/>
    <w:rsid w:val="000C3B26"/>
    <w:rsid w:val="000D1A85"/>
    <w:rsid w:val="000E5E55"/>
    <w:rsid w:val="0010111F"/>
    <w:rsid w:val="0010393C"/>
    <w:rsid w:val="00105986"/>
    <w:rsid w:val="001168F1"/>
    <w:rsid w:val="00117814"/>
    <w:rsid w:val="001207F9"/>
    <w:rsid w:val="00126B4D"/>
    <w:rsid w:val="001314AE"/>
    <w:rsid w:val="0014168C"/>
    <w:rsid w:val="00142D12"/>
    <w:rsid w:val="0014699B"/>
    <w:rsid w:val="001570DA"/>
    <w:rsid w:val="00163656"/>
    <w:rsid w:val="00165F7E"/>
    <w:rsid w:val="001667CB"/>
    <w:rsid w:val="0016680B"/>
    <w:rsid w:val="00172884"/>
    <w:rsid w:val="00177E67"/>
    <w:rsid w:val="00191117"/>
    <w:rsid w:val="001A1969"/>
    <w:rsid w:val="001A33D3"/>
    <w:rsid w:val="001B1450"/>
    <w:rsid w:val="001B1751"/>
    <w:rsid w:val="001B2361"/>
    <w:rsid w:val="001B3872"/>
    <w:rsid w:val="001B444C"/>
    <w:rsid w:val="001B55D4"/>
    <w:rsid w:val="001B6494"/>
    <w:rsid w:val="001B7B20"/>
    <w:rsid w:val="001C1054"/>
    <w:rsid w:val="001C56F2"/>
    <w:rsid w:val="001C5D15"/>
    <w:rsid w:val="001C7CA5"/>
    <w:rsid w:val="001D26F0"/>
    <w:rsid w:val="001D57DC"/>
    <w:rsid w:val="001D745C"/>
    <w:rsid w:val="001E0AC6"/>
    <w:rsid w:val="001E416D"/>
    <w:rsid w:val="001F751E"/>
    <w:rsid w:val="00234733"/>
    <w:rsid w:val="0024094E"/>
    <w:rsid w:val="00242ED2"/>
    <w:rsid w:val="00245A29"/>
    <w:rsid w:val="002475FA"/>
    <w:rsid w:val="0025534C"/>
    <w:rsid w:val="002667D5"/>
    <w:rsid w:val="002715D9"/>
    <w:rsid w:val="00273DA0"/>
    <w:rsid w:val="00274514"/>
    <w:rsid w:val="00275648"/>
    <w:rsid w:val="002819AF"/>
    <w:rsid w:val="002952AF"/>
    <w:rsid w:val="002A013A"/>
    <w:rsid w:val="002A26D1"/>
    <w:rsid w:val="002A5D78"/>
    <w:rsid w:val="002B03D9"/>
    <w:rsid w:val="002C05EB"/>
    <w:rsid w:val="002C06B2"/>
    <w:rsid w:val="002C136B"/>
    <w:rsid w:val="002C264B"/>
    <w:rsid w:val="002D273A"/>
    <w:rsid w:val="002D34DE"/>
    <w:rsid w:val="002E00D6"/>
    <w:rsid w:val="002E00F0"/>
    <w:rsid w:val="002E2F57"/>
    <w:rsid w:val="002E700C"/>
    <w:rsid w:val="002F0E22"/>
    <w:rsid w:val="002F470E"/>
    <w:rsid w:val="002F7CD4"/>
    <w:rsid w:val="002F7EAD"/>
    <w:rsid w:val="00300AB3"/>
    <w:rsid w:val="00306374"/>
    <w:rsid w:val="003208CE"/>
    <w:rsid w:val="00321453"/>
    <w:rsid w:val="0032246D"/>
    <w:rsid w:val="00323A41"/>
    <w:rsid w:val="0032502C"/>
    <w:rsid w:val="00331652"/>
    <w:rsid w:val="0034382D"/>
    <w:rsid w:val="00344D91"/>
    <w:rsid w:val="003474B3"/>
    <w:rsid w:val="00350E2C"/>
    <w:rsid w:val="00353A9F"/>
    <w:rsid w:val="00355ADE"/>
    <w:rsid w:val="00357E8C"/>
    <w:rsid w:val="003615C9"/>
    <w:rsid w:val="00373B2C"/>
    <w:rsid w:val="00377F75"/>
    <w:rsid w:val="00384E39"/>
    <w:rsid w:val="0038782E"/>
    <w:rsid w:val="00390456"/>
    <w:rsid w:val="0039486E"/>
    <w:rsid w:val="003966D7"/>
    <w:rsid w:val="003979F5"/>
    <w:rsid w:val="003A45A1"/>
    <w:rsid w:val="003A5FAD"/>
    <w:rsid w:val="003B3F6E"/>
    <w:rsid w:val="003C0DFC"/>
    <w:rsid w:val="003D161D"/>
    <w:rsid w:val="003D3773"/>
    <w:rsid w:val="003E344A"/>
    <w:rsid w:val="003E56B5"/>
    <w:rsid w:val="004035CB"/>
    <w:rsid w:val="00411B8F"/>
    <w:rsid w:val="0041275A"/>
    <w:rsid w:val="00416C6F"/>
    <w:rsid w:val="00424B51"/>
    <w:rsid w:val="00425542"/>
    <w:rsid w:val="00445E27"/>
    <w:rsid w:val="004512F0"/>
    <w:rsid w:val="00452772"/>
    <w:rsid w:val="00452D9C"/>
    <w:rsid w:val="004557E2"/>
    <w:rsid w:val="004619EC"/>
    <w:rsid w:val="00465FE4"/>
    <w:rsid w:val="00467FE2"/>
    <w:rsid w:val="00472005"/>
    <w:rsid w:val="00474A97"/>
    <w:rsid w:val="00486CAF"/>
    <w:rsid w:val="00491DEE"/>
    <w:rsid w:val="004921DE"/>
    <w:rsid w:val="0049304B"/>
    <w:rsid w:val="00497785"/>
    <w:rsid w:val="004A1CDD"/>
    <w:rsid w:val="004A75FE"/>
    <w:rsid w:val="004C0505"/>
    <w:rsid w:val="004E3720"/>
    <w:rsid w:val="004E43DC"/>
    <w:rsid w:val="004E7D9B"/>
    <w:rsid w:val="004F594D"/>
    <w:rsid w:val="00501C26"/>
    <w:rsid w:val="00513076"/>
    <w:rsid w:val="005156C3"/>
    <w:rsid w:val="00522574"/>
    <w:rsid w:val="00527726"/>
    <w:rsid w:val="00536A4A"/>
    <w:rsid w:val="005440B0"/>
    <w:rsid w:val="00554011"/>
    <w:rsid w:val="0055518C"/>
    <w:rsid w:val="0056168B"/>
    <w:rsid w:val="00565223"/>
    <w:rsid w:val="0057020C"/>
    <w:rsid w:val="0057110D"/>
    <w:rsid w:val="00576D0C"/>
    <w:rsid w:val="005775BF"/>
    <w:rsid w:val="00584BD5"/>
    <w:rsid w:val="00585B80"/>
    <w:rsid w:val="0058687A"/>
    <w:rsid w:val="00595C83"/>
    <w:rsid w:val="005A2647"/>
    <w:rsid w:val="005A54FF"/>
    <w:rsid w:val="005A598C"/>
    <w:rsid w:val="005A7CC0"/>
    <w:rsid w:val="005B43AB"/>
    <w:rsid w:val="005B7655"/>
    <w:rsid w:val="005C1B4B"/>
    <w:rsid w:val="005C2CD5"/>
    <w:rsid w:val="005D0997"/>
    <w:rsid w:val="005D24BE"/>
    <w:rsid w:val="005D2D35"/>
    <w:rsid w:val="005D60E1"/>
    <w:rsid w:val="005D7807"/>
    <w:rsid w:val="005E185E"/>
    <w:rsid w:val="005E1AB6"/>
    <w:rsid w:val="005E29BA"/>
    <w:rsid w:val="005E78C8"/>
    <w:rsid w:val="005F003B"/>
    <w:rsid w:val="005F37F5"/>
    <w:rsid w:val="005F6FB4"/>
    <w:rsid w:val="006052C6"/>
    <w:rsid w:val="00606BB4"/>
    <w:rsid w:val="00606DE6"/>
    <w:rsid w:val="006155E5"/>
    <w:rsid w:val="0062054C"/>
    <w:rsid w:val="00620A49"/>
    <w:rsid w:val="00620E8C"/>
    <w:rsid w:val="0063126A"/>
    <w:rsid w:val="00631624"/>
    <w:rsid w:val="00641938"/>
    <w:rsid w:val="006429C9"/>
    <w:rsid w:val="006444D5"/>
    <w:rsid w:val="00644529"/>
    <w:rsid w:val="0064485B"/>
    <w:rsid w:val="00651F64"/>
    <w:rsid w:val="00655345"/>
    <w:rsid w:val="006557D0"/>
    <w:rsid w:val="00655A0B"/>
    <w:rsid w:val="00665545"/>
    <w:rsid w:val="00672625"/>
    <w:rsid w:val="0068290F"/>
    <w:rsid w:val="00683F2B"/>
    <w:rsid w:val="00695AB9"/>
    <w:rsid w:val="00696E29"/>
    <w:rsid w:val="006C3861"/>
    <w:rsid w:val="006C3954"/>
    <w:rsid w:val="006D1D6F"/>
    <w:rsid w:val="006D433C"/>
    <w:rsid w:val="006D6E29"/>
    <w:rsid w:val="006E2F46"/>
    <w:rsid w:val="0070100A"/>
    <w:rsid w:val="00704E15"/>
    <w:rsid w:val="007111BA"/>
    <w:rsid w:val="0071179D"/>
    <w:rsid w:val="007121D0"/>
    <w:rsid w:val="0071274C"/>
    <w:rsid w:val="00713BE7"/>
    <w:rsid w:val="007174A7"/>
    <w:rsid w:val="007175C3"/>
    <w:rsid w:val="00721E13"/>
    <w:rsid w:val="007246E4"/>
    <w:rsid w:val="00724811"/>
    <w:rsid w:val="00727F45"/>
    <w:rsid w:val="007325D7"/>
    <w:rsid w:val="00733BC3"/>
    <w:rsid w:val="0073639C"/>
    <w:rsid w:val="00736920"/>
    <w:rsid w:val="00744928"/>
    <w:rsid w:val="00750EBA"/>
    <w:rsid w:val="007519F8"/>
    <w:rsid w:val="00754422"/>
    <w:rsid w:val="00760597"/>
    <w:rsid w:val="00771091"/>
    <w:rsid w:val="00771860"/>
    <w:rsid w:val="00771AF5"/>
    <w:rsid w:val="007754FB"/>
    <w:rsid w:val="00775776"/>
    <w:rsid w:val="00782CD7"/>
    <w:rsid w:val="007962F8"/>
    <w:rsid w:val="007A4AF4"/>
    <w:rsid w:val="007B3558"/>
    <w:rsid w:val="007B721F"/>
    <w:rsid w:val="007C1B0D"/>
    <w:rsid w:val="007C23A3"/>
    <w:rsid w:val="007C3015"/>
    <w:rsid w:val="007C6C07"/>
    <w:rsid w:val="007D1678"/>
    <w:rsid w:val="007D2D1C"/>
    <w:rsid w:val="007D47EA"/>
    <w:rsid w:val="007E2A86"/>
    <w:rsid w:val="007E2B71"/>
    <w:rsid w:val="007E5FBF"/>
    <w:rsid w:val="007F17E5"/>
    <w:rsid w:val="007F1A36"/>
    <w:rsid w:val="007F300B"/>
    <w:rsid w:val="008051AF"/>
    <w:rsid w:val="0081161E"/>
    <w:rsid w:val="00814396"/>
    <w:rsid w:val="00816FE4"/>
    <w:rsid w:val="008236E9"/>
    <w:rsid w:val="00826902"/>
    <w:rsid w:val="008326B9"/>
    <w:rsid w:val="008407E3"/>
    <w:rsid w:val="00842AED"/>
    <w:rsid w:val="00842F58"/>
    <w:rsid w:val="0084421D"/>
    <w:rsid w:val="00853636"/>
    <w:rsid w:val="0085596F"/>
    <w:rsid w:val="00855C9A"/>
    <w:rsid w:val="00871329"/>
    <w:rsid w:val="00874A3D"/>
    <w:rsid w:val="00874D1F"/>
    <w:rsid w:val="008755A0"/>
    <w:rsid w:val="00880960"/>
    <w:rsid w:val="00890308"/>
    <w:rsid w:val="008917BF"/>
    <w:rsid w:val="00893848"/>
    <w:rsid w:val="0089432A"/>
    <w:rsid w:val="008C2ADC"/>
    <w:rsid w:val="008C622C"/>
    <w:rsid w:val="008E06BC"/>
    <w:rsid w:val="008F0C48"/>
    <w:rsid w:val="008F1DEE"/>
    <w:rsid w:val="008F42AB"/>
    <w:rsid w:val="0090266F"/>
    <w:rsid w:val="009056D8"/>
    <w:rsid w:val="009056E8"/>
    <w:rsid w:val="00906DC2"/>
    <w:rsid w:val="00906FD4"/>
    <w:rsid w:val="00913DEA"/>
    <w:rsid w:val="00915888"/>
    <w:rsid w:val="00920A46"/>
    <w:rsid w:val="00930CDD"/>
    <w:rsid w:val="0093498E"/>
    <w:rsid w:val="00936830"/>
    <w:rsid w:val="0093714D"/>
    <w:rsid w:val="00941C8E"/>
    <w:rsid w:val="00946321"/>
    <w:rsid w:val="00952211"/>
    <w:rsid w:val="00952652"/>
    <w:rsid w:val="00953457"/>
    <w:rsid w:val="009544B2"/>
    <w:rsid w:val="00956BD0"/>
    <w:rsid w:val="009712C7"/>
    <w:rsid w:val="00972C80"/>
    <w:rsid w:val="00977684"/>
    <w:rsid w:val="0098326D"/>
    <w:rsid w:val="00984189"/>
    <w:rsid w:val="009A2670"/>
    <w:rsid w:val="009A7562"/>
    <w:rsid w:val="009B59B6"/>
    <w:rsid w:val="009C2753"/>
    <w:rsid w:val="009C2DDA"/>
    <w:rsid w:val="009C5D64"/>
    <w:rsid w:val="009D0B1A"/>
    <w:rsid w:val="009D2411"/>
    <w:rsid w:val="009D417E"/>
    <w:rsid w:val="009E3F63"/>
    <w:rsid w:val="009F4329"/>
    <w:rsid w:val="009F45C8"/>
    <w:rsid w:val="009F50D5"/>
    <w:rsid w:val="009F5354"/>
    <w:rsid w:val="00A063FE"/>
    <w:rsid w:val="00A149BB"/>
    <w:rsid w:val="00A230F5"/>
    <w:rsid w:val="00A24D24"/>
    <w:rsid w:val="00A310CF"/>
    <w:rsid w:val="00A423BF"/>
    <w:rsid w:val="00A4412D"/>
    <w:rsid w:val="00A52674"/>
    <w:rsid w:val="00A52A09"/>
    <w:rsid w:val="00A57E45"/>
    <w:rsid w:val="00A802DA"/>
    <w:rsid w:val="00A80787"/>
    <w:rsid w:val="00A813D5"/>
    <w:rsid w:val="00A9086C"/>
    <w:rsid w:val="00A951C6"/>
    <w:rsid w:val="00AA02B7"/>
    <w:rsid w:val="00AA1593"/>
    <w:rsid w:val="00AA25F1"/>
    <w:rsid w:val="00AA54EE"/>
    <w:rsid w:val="00AA79FC"/>
    <w:rsid w:val="00AE1F71"/>
    <w:rsid w:val="00AE7E62"/>
    <w:rsid w:val="00B06C0B"/>
    <w:rsid w:val="00B114E2"/>
    <w:rsid w:val="00B13996"/>
    <w:rsid w:val="00B17BCB"/>
    <w:rsid w:val="00B20CEF"/>
    <w:rsid w:val="00B217CB"/>
    <w:rsid w:val="00B21FB9"/>
    <w:rsid w:val="00B22A41"/>
    <w:rsid w:val="00B26769"/>
    <w:rsid w:val="00B326FB"/>
    <w:rsid w:val="00B332E0"/>
    <w:rsid w:val="00B34268"/>
    <w:rsid w:val="00B349D6"/>
    <w:rsid w:val="00B40B56"/>
    <w:rsid w:val="00B42802"/>
    <w:rsid w:val="00B4366B"/>
    <w:rsid w:val="00B44830"/>
    <w:rsid w:val="00B522FD"/>
    <w:rsid w:val="00B562D6"/>
    <w:rsid w:val="00B64821"/>
    <w:rsid w:val="00B66A7E"/>
    <w:rsid w:val="00B75177"/>
    <w:rsid w:val="00B840EC"/>
    <w:rsid w:val="00B84AA2"/>
    <w:rsid w:val="00B87784"/>
    <w:rsid w:val="00B8781E"/>
    <w:rsid w:val="00BA1068"/>
    <w:rsid w:val="00BA1664"/>
    <w:rsid w:val="00BB5002"/>
    <w:rsid w:val="00BB5C4D"/>
    <w:rsid w:val="00BC2735"/>
    <w:rsid w:val="00BC3888"/>
    <w:rsid w:val="00BC40E4"/>
    <w:rsid w:val="00BC5840"/>
    <w:rsid w:val="00BD67F3"/>
    <w:rsid w:val="00BD6D8B"/>
    <w:rsid w:val="00BD6F42"/>
    <w:rsid w:val="00BE2843"/>
    <w:rsid w:val="00BE31A8"/>
    <w:rsid w:val="00BE3ADD"/>
    <w:rsid w:val="00BE4773"/>
    <w:rsid w:val="00BF79F6"/>
    <w:rsid w:val="00C07F52"/>
    <w:rsid w:val="00C165D6"/>
    <w:rsid w:val="00C167D4"/>
    <w:rsid w:val="00C213F1"/>
    <w:rsid w:val="00C24DEB"/>
    <w:rsid w:val="00C53AF2"/>
    <w:rsid w:val="00C570A2"/>
    <w:rsid w:val="00C650F8"/>
    <w:rsid w:val="00C67E0D"/>
    <w:rsid w:val="00C8691F"/>
    <w:rsid w:val="00C910E4"/>
    <w:rsid w:val="00CA3412"/>
    <w:rsid w:val="00CA3EF0"/>
    <w:rsid w:val="00CA6E82"/>
    <w:rsid w:val="00CB0175"/>
    <w:rsid w:val="00CB1B6B"/>
    <w:rsid w:val="00CB403A"/>
    <w:rsid w:val="00CB6BE4"/>
    <w:rsid w:val="00CB787C"/>
    <w:rsid w:val="00CC2E6D"/>
    <w:rsid w:val="00CC3ABB"/>
    <w:rsid w:val="00CC4B45"/>
    <w:rsid w:val="00CD5D0B"/>
    <w:rsid w:val="00CE5C88"/>
    <w:rsid w:val="00CF086F"/>
    <w:rsid w:val="00CF14EB"/>
    <w:rsid w:val="00D016C1"/>
    <w:rsid w:val="00D11AAC"/>
    <w:rsid w:val="00D1404F"/>
    <w:rsid w:val="00D15BFB"/>
    <w:rsid w:val="00D22EAC"/>
    <w:rsid w:val="00D23310"/>
    <w:rsid w:val="00D2759B"/>
    <w:rsid w:val="00D322E4"/>
    <w:rsid w:val="00D414C5"/>
    <w:rsid w:val="00D46724"/>
    <w:rsid w:val="00D46EAF"/>
    <w:rsid w:val="00D529C6"/>
    <w:rsid w:val="00D53155"/>
    <w:rsid w:val="00D64FF5"/>
    <w:rsid w:val="00D7069F"/>
    <w:rsid w:val="00D70783"/>
    <w:rsid w:val="00D70B26"/>
    <w:rsid w:val="00D72AEB"/>
    <w:rsid w:val="00D74F1B"/>
    <w:rsid w:val="00D8780C"/>
    <w:rsid w:val="00D900E4"/>
    <w:rsid w:val="00D958F1"/>
    <w:rsid w:val="00DA0C84"/>
    <w:rsid w:val="00DA4B1E"/>
    <w:rsid w:val="00DA6177"/>
    <w:rsid w:val="00DA7AB4"/>
    <w:rsid w:val="00DB0FBF"/>
    <w:rsid w:val="00DB2BCF"/>
    <w:rsid w:val="00DC146C"/>
    <w:rsid w:val="00DC5BA0"/>
    <w:rsid w:val="00DD2BF9"/>
    <w:rsid w:val="00DE1D74"/>
    <w:rsid w:val="00DE474D"/>
    <w:rsid w:val="00DE5B52"/>
    <w:rsid w:val="00DF32B4"/>
    <w:rsid w:val="00E017E0"/>
    <w:rsid w:val="00E14715"/>
    <w:rsid w:val="00E23BFF"/>
    <w:rsid w:val="00E247D9"/>
    <w:rsid w:val="00E25E0E"/>
    <w:rsid w:val="00E27433"/>
    <w:rsid w:val="00E306F5"/>
    <w:rsid w:val="00E32D7F"/>
    <w:rsid w:val="00E36F0C"/>
    <w:rsid w:val="00E40DD8"/>
    <w:rsid w:val="00E437B3"/>
    <w:rsid w:val="00E46EB5"/>
    <w:rsid w:val="00E51759"/>
    <w:rsid w:val="00E603D2"/>
    <w:rsid w:val="00E6518D"/>
    <w:rsid w:val="00E66E0A"/>
    <w:rsid w:val="00E67718"/>
    <w:rsid w:val="00E70717"/>
    <w:rsid w:val="00E8154B"/>
    <w:rsid w:val="00E82BC1"/>
    <w:rsid w:val="00E839E7"/>
    <w:rsid w:val="00E92DF6"/>
    <w:rsid w:val="00E960BC"/>
    <w:rsid w:val="00EB2050"/>
    <w:rsid w:val="00EC4E73"/>
    <w:rsid w:val="00EC7A3B"/>
    <w:rsid w:val="00ED10BA"/>
    <w:rsid w:val="00ED4DAA"/>
    <w:rsid w:val="00EE67DD"/>
    <w:rsid w:val="00EF2662"/>
    <w:rsid w:val="00F0229B"/>
    <w:rsid w:val="00F127AE"/>
    <w:rsid w:val="00F34B04"/>
    <w:rsid w:val="00F40C10"/>
    <w:rsid w:val="00F43E2F"/>
    <w:rsid w:val="00F44FCD"/>
    <w:rsid w:val="00F55113"/>
    <w:rsid w:val="00F55187"/>
    <w:rsid w:val="00F55189"/>
    <w:rsid w:val="00F625CB"/>
    <w:rsid w:val="00F65163"/>
    <w:rsid w:val="00F818C4"/>
    <w:rsid w:val="00F913AF"/>
    <w:rsid w:val="00F96736"/>
    <w:rsid w:val="00FA5D2E"/>
    <w:rsid w:val="00FA7F72"/>
    <w:rsid w:val="00FC2C6C"/>
    <w:rsid w:val="00FC7E9F"/>
    <w:rsid w:val="00FD04B9"/>
    <w:rsid w:val="00FE1E68"/>
    <w:rsid w:val="00FE322E"/>
    <w:rsid w:val="00FE76AC"/>
    <w:rsid w:val="00FF443B"/>
    <w:rsid w:val="00FF5881"/>
    <w:rsid w:val="01016B65"/>
    <w:rsid w:val="020E7CDA"/>
    <w:rsid w:val="0474A7CD"/>
    <w:rsid w:val="05C2A029"/>
    <w:rsid w:val="060C7BDF"/>
    <w:rsid w:val="0803AD12"/>
    <w:rsid w:val="09488D6D"/>
    <w:rsid w:val="09679808"/>
    <w:rsid w:val="09EE8219"/>
    <w:rsid w:val="0A179043"/>
    <w:rsid w:val="0A44305A"/>
    <w:rsid w:val="0C487B2E"/>
    <w:rsid w:val="0C55E598"/>
    <w:rsid w:val="0CB72427"/>
    <w:rsid w:val="0EF013B8"/>
    <w:rsid w:val="0FBE97D5"/>
    <w:rsid w:val="1005604D"/>
    <w:rsid w:val="12451E9F"/>
    <w:rsid w:val="139C03A1"/>
    <w:rsid w:val="151BE310"/>
    <w:rsid w:val="15F9BE89"/>
    <w:rsid w:val="1623C9D4"/>
    <w:rsid w:val="16284690"/>
    <w:rsid w:val="165E864F"/>
    <w:rsid w:val="176E68D8"/>
    <w:rsid w:val="17750CEB"/>
    <w:rsid w:val="17A7E6FC"/>
    <w:rsid w:val="1833F555"/>
    <w:rsid w:val="19C7C698"/>
    <w:rsid w:val="19DFD4C8"/>
    <w:rsid w:val="1BD1C294"/>
    <w:rsid w:val="1D350DFA"/>
    <w:rsid w:val="1D5ABD5D"/>
    <w:rsid w:val="1D5E52BB"/>
    <w:rsid w:val="1E857775"/>
    <w:rsid w:val="1EC8034E"/>
    <w:rsid w:val="1EF27A6E"/>
    <w:rsid w:val="1FF7118A"/>
    <w:rsid w:val="20781D27"/>
    <w:rsid w:val="20A6EECA"/>
    <w:rsid w:val="23552A93"/>
    <w:rsid w:val="23818C0C"/>
    <w:rsid w:val="238DAFC4"/>
    <w:rsid w:val="23A8F538"/>
    <w:rsid w:val="2424B28E"/>
    <w:rsid w:val="2500A356"/>
    <w:rsid w:val="25D0EBDD"/>
    <w:rsid w:val="263F3892"/>
    <w:rsid w:val="26F2E5A0"/>
    <w:rsid w:val="2743E298"/>
    <w:rsid w:val="275D356E"/>
    <w:rsid w:val="27F31A71"/>
    <w:rsid w:val="286883C5"/>
    <w:rsid w:val="2873DF23"/>
    <w:rsid w:val="29907531"/>
    <w:rsid w:val="2C295015"/>
    <w:rsid w:val="2C4978B2"/>
    <w:rsid w:val="2CFB0D73"/>
    <w:rsid w:val="2D7C0923"/>
    <w:rsid w:val="2DBAFC8F"/>
    <w:rsid w:val="2E062227"/>
    <w:rsid w:val="2FF9A936"/>
    <w:rsid w:val="3194F41D"/>
    <w:rsid w:val="31F5761A"/>
    <w:rsid w:val="32322C85"/>
    <w:rsid w:val="328954AB"/>
    <w:rsid w:val="32D11AF4"/>
    <w:rsid w:val="33C74E4E"/>
    <w:rsid w:val="341C8730"/>
    <w:rsid w:val="38A161DD"/>
    <w:rsid w:val="397EA38B"/>
    <w:rsid w:val="3A030DE4"/>
    <w:rsid w:val="3AB69118"/>
    <w:rsid w:val="3AD67415"/>
    <w:rsid w:val="3B8F4E99"/>
    <w:rsid w:val="3BCD9CDF"/>
    <w:rsid w:val="3C22E110"/>
    <w:rsid w:val="3D3CB9FF"/>
    <w:rsid w:val="3FE1DA0C"/>
    <w:rsid w:val="40ACDA51"/>
    <w:rsid w:val="41E2DA55"/>
    <w:rsid w:val="425088AC"/>
    <w:rsid w:val="42A3EB5E"/>
    <w:rsid w:val="42B0A54C"/>
    <w:rsid w:val="4412805D"/>
    <w:rsid w:val="443F6841"/>
    <w:rsid w:val="44CC98FF"/>
    <w:rsid w:val="452DB9F2"/>
    <w:rsid w:val="4592566C"/>
    <w:rsid w:val="462E12F9"/>
    <w:rsid w:val="46BD00D4"/>
    <w:rsid w:val="4705FAA2"/>
    <w:rsid w:val="489869D2"/>
    <w:rsid w:val="48C70492"/>
    <w:rsid w:val="49D80E5C"/>
    <w:rsid w:val="49FA05EE"/>
    <w:rsid w:val="4E483897"/>
    <w:rsid w:val="4E97C7D4"/>
    <w:rsid w:val="4EA78588"/>
    <w:rsid w:val="4FD4A233"/>
    <w:rsid w:val="51F8F60F"/>
    <w:rsid w:val="52FC7282"/>
    <w:rsid w:val="53D1474E"/>
    <w:rsid w:val="53F81716"/>
    <w:rsid w:val="5549DCFB"/>
    <w:rsid w:val="57108601"/>
    <w:rsid w:val="576CCB91"/>
    <w:rsid w:val="58130C9F"/>
    <w:rsid w:val="585D035A"/>
    <w:rsid w:val="58EA5198"/>
    <w:rsid w:val="59BCF138"/>
    <w:rsid w:val="5CC48905"/>
    <w:rsid w:val="5E390308"/>
    <w:rsid w:val="5EC5ECCB"/>
    <w:rsid w:val="60428C83"/>
    <w:rsid w:val="610CF794"/>
    <w:rsid w:val="61940F76"/>
    <w:rsid w:val="61A4CEFA"/>
    <w:rsid w:val="61BF5E48"/>
    <w:rsid w:val="62DAAA37"/>
    <w:rsid w:val="640B45F1"/>
    <w:rsid w:val="6559D199"/>
    <w:rsid w:val="66CCFC88"/>
    <w:rsid w:val="672D818A"/>
    <w:rsid w:val="673A395A"/>
    <w:rsid w:val="67567290"/>
    <w:rsid w:val="67675158"/>
    <w:rsid w:val="67C3F3BA"/>
    <w:rsid w:val="69710129"/>
    <w:rsid w:val="69965931"/>
    <w:rsid w:val="6E2DD39D"/>
    <w:rsid w:val="705B5DFD"/>
    <w:rsid w:val="71A2D9C4"/>
    <w:rsid w:val="71A9A96D"/>
    <w:rsid w:val="73F85D43"/>
    <w:rsid w:val="742B05CB"/>
    <w:rsid w:val="746CACB3"/>
    <w:rsid w:val="7545F659"/>
    <w:rsid w:val="76E065D8"/>
    <w:rsid w:val="783B86D9"/>
    <w:rsid w:val="79370FA7"/>
    <w:rsid w:val="794E36E4"/>
    <w:rsid w:val="7A6158BB"/>
    <w:rsid w:val="7AD2053A"/>
    <w:rsid w:val="7BDA034B"/>
    <w:rsid w:val="7BE06511"/>
    <w:rsid w:val="7D80AF6B"/>
    <w:rsid w:val="7D9AF0D2"/>
    <w:rsid w:val="7DEAE383"/>
    <w:rsid w:val="7E12539C"/>
    <w:rsid w:val="7F4579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B1B5"/>
  <w15:chartTrackingRefBased/>
  <w15:docId w15:val="{CAAF95E7-AF3E-4FD4-8B0F-000A8E68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2451E9F"/>
  </w:style>
  <w:style w:type="paragraph" w:styleId="Heading1">
    <w:name w:val="heading 1"/>
    <w:basedOn w:val="Normal"/>
    <w:next w:val="Normal"/>
    <w:link w:val="Heading1Char"/>
    <w:uiPriority w:val="9"/>
    <w:qFormat/>
    <w:rsid w:val="12451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12451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12451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12451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12451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12451E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12451E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12451E9F"/>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12451E9F"/>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6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3FE"/>
    <w:rPr>
      <w:rFonts w:eastAsiaTheme="majorEastAsia" w:cstheme="majorBidi"/>
      <w:color w:val="272727" w:themeColor="text1" w:themeTint="D8"/>
    </w:rPr>
  </w:style>
  <w:style w:type="paragraph" w:styleId="Title">
    <w:name w:val="Title"/>
    <w:basedOn w:val="Normal"/>
    <w:next w:val="Normal"/>
    <w:link w:val="TitleChar"/>
    <w:uiPriority w:val="10"/>
    <w:qFormat/>
    <w:rsid w:val="12451E9F"/>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06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12451E9F"/>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A063FE"/>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12451E9F"/>
    <w:pPr>
      <w:ind w:left="720"/>
      <w:contextualSpacing/>
    </w:pPr>
  </w:style>
  <w:style w:type="paragraph" w:styleId="Quote">
    <w:name w:val="Quote"/>
    <w:basedOn w:val="Normal"/>
    <w:next w:val="Normal"/>
    <w:link w:val="QuoteChar"/>
    <w:uiPriority w:val="29"/>
    <w:qFormat/>
    <w:rsid w:val="12451E9F"/>
    <w:pPr>
      <w:spacing w:before="160"/>
      <w:jc w:val="center"/>
    </w:pPr>
    <w:rPr>
      <w:i/>
      <w:iCs/>
      <w:color w:val="404040" w:themeColor="text1" w:themeTint="BF"/>
    </w:rPr>
  </w:style>
  <w:style w:type="character" w:customStyle="1" w:styleId="QuoteChar">
    <w:name w:val="Quote Char"/>
    <w:basedOn w:val="DefaultParagraphFont"/>
    <w:link w:val="Quote"/>
    <w:uiPriority w:val="29"/>
    <w:rsid w:val="00A063FE"/>
    <w:rPr>
      <w:i/>
      <w:iCs/>
      <w:color w:val="404040" w:themeColor="text1" w:themeTint="BF"/>
    </w:rPr>
  </w:style>
  <w:style w:type="paragraph" w:styleId="IntenseQuote">
    <w:name w:val="Intense Quote"/>
    <w:basedOn w:val="Normal"/>
    <w:next w:val="Normal"/>
    <w:link w:val="IntenseQuoteChar"/>
    <w:uiPriority w:val="30"/>
    <w:qFormat/>
    <w:rsid w:val="12451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3FE"/>
    <w:rPr>
      <w:i/>
      <w:iCs/>
      <w:color w:val="0F4761" w:themeColor="accent1" w:themeShade="BF"/>
    </w:rPr>
  </w:style>
  <w:style w:type="character" w:styleId="IntenseEmphasis">
    <w:name w:val="Intense Emphasis"/>
    <w:basedOn w:val="DefaultParagraphFont"/>
    <w:uiPriority w:val="21"/>
    <w:qFormat/>
    <w:rsid w:val="00A063FE"/>
    <w:rPr>
      <w:i/>
      <w:iCs/>
      <w:color w:val="0F4761" w:themeColor="accent1" w:themeShade="BF"/>
    </w:rPr>
  </w:style>
  <w:style w:type="character" w:styleId="IntenseReference">
    <w:name w:val="Intense Reference"/>
    <w:basedOn w:val="DefaultParagraphFont"/>
    <w:uiPriority w:val="32"/>
    <w:qFormat/>
    <w:rsid w:val="00A063FE"/>
    <w:rPr>
      <w:b/>
      <w:bCs/>
      <w:smallCaps/>
      <w:color w:val="0F4761" w:themeColor="accent1" w:themeShade="BF"/>
      <w:spacing w:val="5"/>
    </w:rPr>
  </w:style>
  <w:style w:type="character" w:styleId="Hyperlink">
    <w:name w:val="Hyperlink"/>
    <w:basedOn w:val="DefaultParagraphFont"/>
    <w:uiPriority w:val="99"/>
    <w:unhideWhenUsed/>
    <w:rsid w:val="00913DEA"/>
    <w:rPr>
      <w:color w:val="467886" w:themeColor="hyperlink"/>
      <w:u w:val="single"/>
    </w:rPr>
  </w:style>
  <w:style w:type="character" w:styleId="UnresolvedMention">
    <w:name w:val="Unresolved Mention"/>
    <w:basedOn w:val="DefaultParagraphFont"/>
    <w:uiPriority w:val="99"/>
    <w:semiHidden/>
    <w:unhideWhenUsed/>
    <w:rsid w:val="00913DEA"/>
    <w:rPr>
      <w:color w:val="605E5C"/>
      <w:shd w:val="clear" w:color="auto" w:fill="E1DFDD"/>
    </w:rPr>
  </w:style>
  <w:style w:type="paragraph" w:styleId="CommentText">
    <w:name w:val="annotation text"/>
    <w:basedOn w:val="Normal"/>
    <w:link w:val="CommentTextChar"/>
    <w:uiPriority w:val="99"/>
    <w:unhideWhenUsed/>
    <w:rsid w:val="12451E9F"/>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0393C"/>
    <w:rPr>
      <w:b/>
      <w:bCs/>
    </w:rPr>
  </w:style>
  <w:style w:type="character" w:customStyle="1" w:styleId="CommentSubjectChar">
    <w:name w:val="Comment Subject Char"/>
    <w:basedOn w:val="CommentTextChar"/>
    <w:link w:val="CommentSubject"/>
    <w:uiPriority w:val="99"/>
    <w:semiHidden/>
    <w:rsid w:val="0010393C"/>
    <w:rPr>
      <w:b/>
      <w:bCs/>
      <w:sz w:val="20"/>
      <w:szCs w:val="20"/>
    </w:rPr>
  </w:style>
  <w:style w:type="character" w:styleId="Mention">
    <w:name w:val="Mention"/>
    <w:basedOn w:val="DefaultParagraphFont"/>
    <w:uiPriority w:val="99"/>
    <w:unhideWhenUsed/>
    <w:rsid w:val="00952652"/>
    <w:rPr>
      <w:color w:val="2B579A"/>
      <w:shd w:val="clear" w:color="auto" w:fill="E1DFDD"/>
    </w:rPr>
  </w:style>
  <w:style w:type="paragraph" w:styleId="Revision">
    <w:name w:val="Revision"/>
    <w:hidden/>
    <w:uiPriority w:val="99"/>
    <w:semiHidden/>
    <w:rsid w:val="001C7CA5"/>
    <w:pPr>
      <w:spacing w:after="0" w:line="240" w:lineRule="auto"/>
    </w:pPr>
  </w:style>
  <w:style w:type="character" w:styleId="FollowedHyperlink">
    <w:name w:val="FollowedHyperlink"/>
    <w:basedOn w:val="DefaultParagraphFont"/>
    <w:uiPriority w:val="99"/>
    <w:semiHidden/>
    <w:unhideWhenUsed/>
    <w:rsid w:val="00BF79F6"/>
    <w:rPr>
      <w:color w:val="96607D" w:themeColor="followedHyperlink"/>
      <w:u w:val="single"/>
    </w:rPr>
  </w:style>
  <w:style w:type="paragraph" w:styleId="Header">
    <w:name w:val="header"/>
    <w:basedOn w:val="Normal"/>
    <w:link w:val="HeaderChar"/>
    <w:uiPriority w:val="99"/>
    <w:unhideWhenUsed/>
    <w:rsid w:val="00AE1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71"/>
  </w:style>
  <w:style w:type="paragraph" w:styleId="Footer">
    <w:name w:val="footer"/>
    <w:basedOn w:val="Normal"/>
    <w:link w:val="FooterChar"/>
    <w:uiPriority w:val="99"/>
    <w:unhideWhenUsed/>
    <w:rsid w:val="00AE1F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pply.crestawards.org/" TargetMode="External"/><Relationship Id="rId18" Type="http://schemas.openxmlformats.org/officeDocument/2006/relationships/hyperlink" Target="mailto:crest@britishscienceassociation.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restawards.org/" TargetMode="External"/><Relationship Id="rId17" Type="http://schemas.openxmlformats.org/officeDocument/2006/relationships/hyperlink" Target="https://apply.crestawards.org/" TargetMode="External"/><Relationship Id="rId2" Type="http://schemas.openxmlformats.org/officeDocument/2006/relationships/customXml" Target="../customXml/item2.xml"/><Relationship Id="rId16" Type="http://schemas.openxmlformats.org/officeDocument/2006/relationships/hyperlink" Target="https://www.crestawards.org/resources/crest-gold-student-profile-for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apply.crestawards.org/" TargetMode="External"/><Relationship Id="rId10" Type="http://schemas.openxmlformats.org/officeDocument/2006/relationships/image" Target="media/image1.png"/><Relationship Id="rId19" Type="http://schemas.openxmlformats.org/officeDocument/2006/relationships/hyperlink" Target="http://www.crestaward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pply.crestaward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1a94d7-f950-4a37-8b9b-67739022ece0">
      <Terms xmlns="http://schemas.microsoft.com/office/infopath/2007/PartnerControls"/>
    </lcf76f155ced4ddcb4097134ff3c332f>
    <TaxCatchAll xmlns="c87bfe03-10b1-4289-b28e-1388337378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29927114F1EB47A7C2D0D45F8F4EC2" ma:contentTypeVersion="19" ma:contentTypeDescription="Create a new document." ma:contentTypeScope="" ma:versionID="b6caf90e44a59d0e6e52d0a14f5c8e61">
  <xsd:schema xmlns:xsd="http://www.w3.org/2001/XMLSchema" xmlns:xs="http://www.w3.org/2001/XMLSchema" xmlns:p="http://schemas.microsoft.com/office/2006/metadata/properties" xmlns:ns2="431a94d7-f950-4a37-8b9b-67739022ece0" xmlns:ns3="c87bfe03-10b1-4289-b28e-13883373780b" targetNamespace="http://schemas.microsoft.com/office/2006/metadata/properties" ma:root="true" ma:fieldsID="9088c83a321ca5db2615472d8a34eaf9" ns2:_="" ns3:_="">
    <xsd:import namespace="431a94d7-f950-4a37-8b9b-67739022ece0"/>
    <xsd:import namespace="c87bfe03-10b1-4289-b28e-1388337378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a94d7-f950-4a37-8b9b-67739022ec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56487f-9504-4696-b48c-8c63e97217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7bfe03-10b1-4289-b28e-13883373780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23648a-b4bd-452b-867e-bcca807715d9}" ma:internalName="TaxCatchAll" ma:showField="CatchAllData" ma:web="c87bfe03-10b1-4289-b28e-1388337378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F9BC92-4DDD-47CC-9436-1812AA087948}">
  <ds:schemaRefs>
    <ds:schemaRef ds:uri="http://schemas.microsoft.com/sharepoint/v3/contenttype/forms"/>
  </ds:schemaRefs>
</ds:datastoreItem>
</file>

<file path=customXml/itemProps2.xml><?xml version="1.0" encoding="utf-8"?>
<ds:datastoreItem xmlns:ds="http://schemas.openxmlformats.org/officeDocument/2006/customXml" ds:itemID="{58C86E80-7C91-497C-A1E9-976B9C4D97CA}">
  <ds:schemaRefs>
    <ds:schemaRef ds:uri="http://schemas.microsoft.com/office/2006/metadata/properties"/>
    <ds:schemaRef ds:uri="http://schemas.microsoft.com/office/infopath/2007/PartnerControls"/>
    <ds:schemaRef ds:uri="431a94d7-f950-4a37-8b9b-67739022ece0"/>
    <ds:schemaRef ds:uri="c87bfe03-10b1-4289-b28e-13883373780b"/>
  </ds:schemaRefs>
</ds:datastoreItem>
</file>

<file path=customXml/itemProps3.xml><?xml version="1.0" encoding="utf-8"?>
<ds:datastoreItem xmlns:ds="http://schemas.openxmlformats.org/officeDocument/2006/customXml" ds:itemID="{A8AD003C-7F21-4870-B240-3272B316F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a94d7-f950-4a37-8b9b-67739022ece0"/>
    <ds:schemaRef ds:uri="c87bfe03-10b1-4289-b28e-138833737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1516</Words>
  <Characters>8645</Characters>
  <Application>Microsoft Office Word</Application>
  <DocSecurity>0</DocSecurity>
  <Lines>72</Lines>
  <Paragraphs>20</Paragraphs>
  <ScaleCrop>false</ScaleCrop>
  <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Mackay</dc:creator>
  <cp:keywords/>
  <dc:description/>
  <cp:lastModifiedBy>Sharon Macnab</cp:lastModifiedBy>
  <cp:revision>13</cp:revision>
  <dcterms:created xsi:type="dcterms:W3CDTF">2026-04-20T17:40:00Z</dcterms:created>
  <dcterms:modified xsi:type="dcterms:W3CDTF">2026-10-08T09:56:00Z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ItemRetentionFormula">
    <vt:lpwstr/>
  </property>
  <property fmtid="{D5CDD505-2E9C-101B-9397-08002B2CF9AE}" pid="4" name="MediaServiceImageTags">
    <vt:lpwstr/>
  </property>
  <property fmtid="{D5CDD505-2E9C-101B-9397-08002B2CF9AE}" pid="5" name="ContentTypeId">
    <vt:lpwstr>0x010100A029927114F1EB47A7C2D0D45F8F4EC2</vt:lpwstr>
  </property>
</Properties>
</file>